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DB7D09" w14:textId="2211C431" w:rsidR="00DF6DFE" w:rsidRPr="00AB1581" w:rsidRDefault="7F43218F" w:rsidP="00FD67D1">
      <w:pPr>
        <w:rPr>
          <w:rFonts w:eastAsia="Aptos" w:cs="Aptos"/>
          <w:color w:val="000000" w:themeColor="text1"/>
          <w:sz w:val="20"/>
          <w:szCs w:val="20"/>
        </w:rPr>
      </w:pPr>
      <w:r>
        <w:rPr>
          <w:noProof/>
        </w:rPr>
        <w:drawing>
          <wp:inline distT="0" distB="0" distL="0" distR="0" wp14:anchorId="13DC3BAE" wp14:editId="6C366B3D">
            <wp:extent cx="5619752" cy="1485900"/>
            <wp:effectExtent l="0" t="0" r="0" b="0"/>
            <wp:docPr id="1519918802" name="Picture 1519918802" descr="Logo of University of Maryland School of Social Work featuring a stylized black and yellow column with a red base on the left and text in black serif font on the rig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18802" name="Picture 1519918802" descr="Logo of University of Maryland School of Social Work featuring a stylized black and yellow column with a red base on the left and text in black serif font on the right.">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619752" cy="1485900"/>
                    </a:xfrm>
                    <a:prstGeom prst="rect">
                      <a:avLst/>
                    </a:prstGeom>
                  </pic:spPr>
                </pic:pic>
              </a:graphicData>
            </a:graphic>
          </wp:inline>
        </w:drawing>
      </w:r>
    </w:p>
    <w:p w14:paraId="0F0C700A" w14:textId="5B1A4F7D" w:rsidR="00DF6DFE" w:rsidRPr="00AB1581" w:rsidRDefault="00DF6DFE" w:rsidP="4D1D32A9">
      <w:pPr>
        <w:widowControl w:val="0"/>
        <w:rPr>
          <w:rFonts w:eastAsia="Aptos" w:cs="Aptos"/>
          <w:color w:val="000000" w:themeColor="text1"/>
          <w:sz w:val="20"/>
          <w:szCs w:val="20"/>
        </w:rPr>
      </w:pPr>
    </w:p>
    <w:p w14:paraId="161F649D" w14:textId="7C4DCC98" w:rsidR="00DF6DFE" w:rsidRPr="00AB1581" w:rsidRDefault="00DF6DFE" w:rsidP="4D1D32A9">
      <w:pPr>
        <w:widowControl w:val="0"/>
        <w:rPr>
          <w:rFonts w:eastAsia="Aptos" w:cs="Aptos"/>
          <w:color w:val="000000" w:themeColor="text1"/>
          <w:sz w:val="20"/>
          <w:szCs w:val="20"/>
        </w:rPr>
      </w:pPr>
    </w:p>
    <w:p w14:paraId="04938438" w14:textId="23B250BF" w:rsidR="00DF6DFE" w:rsidRPr="00AB1581" w:rsidRDefault="00DF6DFE" w:rsidP="4D1D32A9">
      <w:pPr>
        <w:widowControl w:val="0"/>
        <w:rPr>
          <w:rFonts w:eastAsia="Aptos" w:cs="Aptos"/>
          <w:color w:val="000000" w:themeColor="text1"/>
          <w:sz w:val="20"/>
          <w:szCs w:val="20"/>
        </w:rPr>
      </w:pPr>
    </w:p>
    <w:p w14:paraId="549DE346" w14:textId="04DD6379" w:rsidR="00DF6DFE" w:rsidRPr="00AB1581" w:rsidRDefault="00DF6DFE" w:rsidP="4D1D32A9">
      <w:pPr>
        <w:widowControl w:val="0"/>
        <w:rPr>
          <w:rFonts w:eastAsia="Aptos" w:cs="Aptos"/>
          <w:color w:val="000000" w:themeColor="text1"/>
          <w:sz w:val="20"/>
          <w:szCs w:val="20"/>
        </w:rPr>
      </w:pPr>
    </w:p>
    <w:p w14:paraId="18A39D62" w14:textId="262F6C6D" w:rsidR="00DF6DFE" w:rsidRPr="00AB1581" w:rsidRDefault="00DF6DFE" w:rsidP="4D1D32A9">
      <w:pPr>
        <w:widowControl w:val="0"/>
        <w:rPr>
          <w:rFonts w:eastAsia="Aptos" w:cs="Aptos"/>
          <w:color w:val="000000" w:themeColor="text1"/>
          <w:sz w:val="20"/>
          <w:szCs w:val="20"/>
        </w:rPr>
      </w:pPr>
    </w:p>
    <w:p w14:paraId="20FB835D" w14:textId="15E770B3" w:rsidR="00DF6DFE" w:rsidRPr="00AB1581" w:rsidRDefault="00DF6DFE" w:rsidP="4D1D32A9">
      <w:pPr>
        <w:widowControl w:val="0"/>
        <w:rPr>
          <w:rFonts w:eastAsia="Aptos" w:cs="Aptos"/>
          <w:color w:val="000000" w:themeColor="text1"/>
          <w:sz w:val="20"/>
          <w:szCs w:val="20"/>
        </w:rPr>
      </w:pPr>
    </w:p>
    <w:p w14:paraId="2F1E2437" w14:textId="65D6C52C" w:rsidR="00DF6DFE" w:rsidRPr="00AB1581" w:rsidRDefault="00DF6DFE" w:rsidP="4D1D32A9">
      <w:pPr>
        <w:widowControl w:val="0"/>
        <w:rPr>
          <w:rFonts w:eastAsia="Aptos" w:cs="Aptos"/>
          <w:color w:val="000000" w:themeColor="text1"/>
          <w:sz w:val="20"/>
          <w:szCs w:val="20"/>
        </w:rPr>
      </w:pPr>
    </w:p>
    <w:p w14:paraId="31EBAE08" w14:textId="267439C4" w:rsidR="00DF6DFE" w:rsidRPr="00AB1581" w:rsidRDefault="00DF6DFE" w:rsidP="4D1D32A9">
      <w:pPr>
        <w:widowControl w:val="0"/>
        <w:rPr>
          <w:rFonts w:eastAsia="Aptos" w:cs="Aptos"/>
          <w:color w:val="000000" w:themeColor="text1"/>
          <w:sz w:val="20"/>
          <w:szCs w:val="20"/>
        </w:rPr>
      </w:pPr>
    </w:p>
    <w:p w14:paraId="170A7126" w14:textId="5C47CF26" w:rsidR="00DF6DFE" w:rsidRPr="00AB1581" w:rsidRDefault="00DF6DFE" w:rsidP="4D1D32A9">
      <w:pPr>
        <w:widowControl w:val="0"/>
        <w:rPr>
          <w:rFonts w:eastAsia="Aptos" w:cs="Aptos"/>
          <w:color w:val="000000" w:themeColor="text1"/>
          <w:sz w:val="20"/>
          <w:szCs w:val="20"/>
        </w:rPr>
      </w:pPr>
    </w:p>
    <w:p w14:paraId="3740F914" w14:textId="79B11200" w:rsidR="00DF6DFE" w:rsidRPr="00AB1581" w:rsidRDefault="00DF6DFE" w:rsidP="4D1D32A9">
      <w:pPr>
        <w:widowControl w:val="0"/>
        <w:rPr>
          <w:rFonts w:eastAsia="Aptos" w:cs="Aptos"/>
          <w:color w:val="000000" w:themeColor="text1"/>
          <w:sz w:val="20"/>
          <w:szCs w:val="20"/>
        </w:rPr>
      </w:pPr>
    </w:p>
    <w:p w14:paraId="3EBBCA00" w14:textId="634A53B8" w:rsidR="00DF6DFE" w:rsidRPr="00AB1581" w:rsidRDefault="00DF6DFE" w:rsidP="4D1D32A9">
      <w:pPr>
        <w:widowControl w:val="0"/>
        <w:rPr>
          <w:rFonts w:eastAsia="Aptos" w:cs="Aptos"/>
          <w:color w:val="000000" w:themeColor="text1"/>
          <w:sz w:val="20"/>
          <w:szCs w:val="20"/>
        </w:rPr>
      </w:pPr>
    </w:p>
    <w:p w14:paraId="0300D570" w14:textId="44B0AE31" w:rsidR="00DF6DFE" w:rsidRPr="00AB1581" w:rsidRDefault="00DF6DFE" w:rsidP="4D1D32A9">
      <w:pPr>
        <w:widowControl w:val="0"/>
        <w:rPr>
          <w:rFonts w:eastAsia="Aptos" w:cs="Aptos"/>
          <w:color w:val="000000" w:themeColor="text1"/>
          <w:sz w:val="20"/>
          <w:szCs w:val="20"/>
        </w:rPr>
      </w:pPr>
    </w:p>
    <w:p w14:paraId="5CD66869" w14:textId="77A349A0" w:rsidR="00DF6DFE" w:rsidRPr="00AB1581" w:rsidRDefault="00DF6DFE" w:rsidP="4D1D32A9">
      <w:pPr>
        <w:widowControl w:val="0"/>
        <w:rPr>
          <w:rFonts w:eastAsia="Aptos" w:cs="Aptos"/>
          <w:color w:val="000000" w:themeColor="text1"/>
          <w:sz w:val="20"/>
          <w:szCs w:val="20"/>
        </w:rPr>
      </w:pPr>
    </w:p>
    <w:p w14:paraId="7D2DFB6E" w14:textId="408B43A9" w:rsidR="00DF6DFE" w:rsidRPr="00AB1581" w:rsidRDefault="00DF6DFE" w:rsidP="4D1D32A9">
      <w:pPr>
        <w:widowControl w:val="0"/>
        <w:rPr>
          <w:rFonts w:eastAsia="Aptos" w:cs="Aptos"/>
          <w:color w:val="000000" w:themeColor="text1"/>
          <w:sz w:val="20"/>
          <w:szCs w:val="20"/>
        </w:rPr>
      </w:pPr>
    </w:p>
    <w:p w14:paraId="1FAEB743" w14:textId="3CC8D97B" w:rsidR="00DF6DFE" w:rsidRPr="00AB1581" w:rsidRDefault="00DF6DFE" w:rsidP="4D1D32A9">
      <w:pPr>
        <w:widowControl w:val="0"/>
        <w:rPr>
          <w:rFonts w:eastAsia="Aptos" w:cs="Aptos"/>
          <w:color w:val="000000" w:themeColor="text1"/>
          <w:sz w:val="20"/>
          <w:szCs w:val="20"/>
        </w:rPr>
      </w:pPr>
    </w:p>
    <w:p w14:paraId="19B9BF9B" w14:textId="7631BFD2" w:rsidR="00DF6DFE" w:rsidRPr="00AB1581" w:rsidRDefault="00DF6DFE" w:rsidP="4D1D32A9">
      <w:pPr>
        <w:widowControl w:val="0"/>
        <w:rPr>
          <w:rFonts w:eastAsia="Aptos" w:cs="Aptos"/>
          <w:color w:val="000000" w:themeColor="text1"/>
          <w:sz w:val="20"/>
          <w:szCs w:val="20"/>
        </w:rPr>
      </w:pPr>
    </w:p>
    <w:p w14:paraId="3BC29D1F" w14:textId="66CF72C7" w:rsidR="00DF6DFE" w:rsidRPr="00AB1581" w:rsidRDefault="00DF6DFE" w:rsidP="4D1D32A9">
      <w:pPr>
        <w:widowControl w:val="0"/>
        <w:rPr>
          <w:rFonts w:eastAsia="Aptos" w:cs="Aptos"/>
          <w:color w:val="000000" w:themeColor="text1"/>
          <w:sz w:val="20"/>
          <w:szCs w:val="20"/>
        </w:rPr>
      </w:pPr>
    </w:p>
    <w:p w14:paraId="612E35E0" w14:textId="1F7004D3" w:rsidR="00695FD9" w:rsidRPr="00AB1581" w:rsidRDefault="00695FD9" w:rsidP="4D1D32A9">
      <w:pPr>
        <w:widowControl w:val="0"/>
        <w:rPr>
          <w:rFonts w:eastAsia="Aptos" w:cs="Aptos"/>
          <w:b/>
          <w:color w:val="000000" w:themeColor="text1"/>
          <w:sz w:val="72"/>
          <w:szCs w:val="72"/>
        </w:rPr>
      </w:pPr>
    </w:p>
    <w:p w14:paraId="5A02151A" w14:textId="77777777" w:rsidR="00D875DF" w:rsidRDefault="00D875DF" w:rsidP="4D1D32A9">
      <w:pPr>
        <w:widowControl w:val="0"/>
        <w:rPr>
          <w:rFonts w:eastAsia="Aptos" w:cs="Aptos"/>
          <w:b/>
          <w:color w:val="000000" w:themeColor="text1"/>
          <w:sz w:val="72"/>
          <w:szCs w:val="72"/>
        </w:rPr>
      </w:pPr>
    </w:p>
    <w:p w14:paraId="6685F701" w14:textId="3567DA1F" w:rsidR="00DF6DFE" w:rsidRPr="00AB1581" w:rsidRDefault="515E3D7C" w:rsidP="64E62666">
      <w:pPr>
        <w:widowControl w:val="0"/>
        <w:rPr>
          <w:rFonts w:eastAsia="Aptos" w:cs="Aptos"/>
          <w:b/>
          <w:color w:val="000000" w:themeColor="text1"/>
          <w:sz w:val="72"/>
          <w:szCs w:val="72"/>
        </w:rPr>
      </w:pPr>
      <w:r w:rsidRPr="0BD8613A">
        <w:rPr>
          <w:rFonts w:eastAsia="Aptos" w:cs="Aptos"/>
          <w:b/>
          <w:color w:val="000000" w:themeColor="text1"/>
          <w:sz w:val="72"/>
          <w:szCs w:val="72"/>
        </w:rPr>
        <w:t>202</w:t>
      </w:r>
      <w:r w:rsidR="55E1EA7C" w:rsidRPr="0BD8613A">
        <w:rPr>
          <w:rFonts w:eastAsia="Aptos" w:cs="Aptos"/>
          <w:b/>
          <w:color w:val="000000" w:themeColor="text1"/>
          <w:sz w:val="72"/>
          <w:szCs w:val="72"/>
        </w:rPr>
        <w:t>6</w:t>
      </w:r>
      <w:r w:rsidRPr="0BD8613A">
        <w:rPr>
          <w:rFonts w:eastAsia="Aptos" w:cs="Aptos"/>
          <w:b/>
          <w:color w:val="000000" w:themeColor="text1"/>
          <w:sz w:val="72"/>
          <w:szCs w:val="72"/>
        </w:rPr>
        <w:t>-202</w:t>
      </w:r>
      <w:r w:rsidR="5268470C" w:rsidRPr="0BD8613A">
        <w:rPr>
          <w:rFonts w:eastAsia="Aptos" w:cs="Aptos"/>
          <w:b/>
          <w:color w:val="000000" w:themeColor="text1"/>
          <w:sz w:val="72"/>
          <w:szCs w:val="72"/>
        </w:rPr>
        <w:t>7</w:t>
      </w:r>
    </w:p>
    <w:p w14:paraId="560997A1" w14:textId="4D3AF43F" w:rsidR="00DF6DFE" w:rsidRPr="00AB1581" w:rsidRDefault="190BF800" w:rsidP="6B512EC6">
      <w:pPr>
        <w:widowControl w:val="0"/>
        <w:rPr>
          <w:rFonts w:eastAsia="Aptos" w:cs="Aptos"/>
          <w:b/>
          <w:color w:val="2C2A29"/>
          <w:sz w:val="56"/>
          <w:szCs w:val="56"/>
        </w:rPr>
      </w:pPr>
      <w:r w:rsidRPr="6B512EC6">
        <w:rPr>
          <w:rFonts w:eastAsia="Aptos" w:cs="Aptos"/>
          <w:b/>
          <w:color w:val="2C2A29"/>
          <w:sz w:val="56"/>
          <w:szCs w:val="56"/>
        </w:rPr>
        <w:t xml:space="preserve">TEACHING </w:t>
      </w:r>
      <w:r w:rsidR="5EA69361" w:rsidRPr="6B512EC6">
        <w:rPr>
          <w:rFonts w:eastAsia="Aptos" w:cs="Aptos"/>
          <w:b/>
          <w:color w:val="2C2A29"/>
          <w:sz w:val="56"/>
          <w:szCs w:val="56"/>
        </w:rPr>
        <w:t>GUIDANCE</w:t>
      </w:r>
    </w:p>
    <w:p w14:paraId="05484B0B" w14:textId="2DB41C11" w:rsidR="2240A3DF" w:rsidRPr="00AB1581" w:rsidRDefault="2240A3DF" w:rsidP="2240A3DF">
      <w:pPr>
        <w:rPr>
          <w:rFonts w:eastAsia="Aptos" w:cs="Aptos"/>
          <w:b/>
          <w:color w:val="2C2A29"/>
        </w:rPr>
      </w:pPr>
    </w:p>
    <w:sdt>
      <w:sdtPr>
        <w:rPr>
          <w:rFonts w:asciiTheme="minorHAnsi" w:eastAsia="Times New Roman" w:hAnsiTheme="minorHAnsi" w:cs="Times New Roman"/>
          <w:b/>
          <w:smallCaps/>
          <w:color w:val="auto"/>
          <w:sz w:val="20"/>
          <w:szCs w:val="20"/>
        </w:rPr>
        <w:id w:val="964729803"/>
        <w:docPartObj>
          <w:docPartGallery w:val="Table of Contents"/>
          <w:docPartUnique/>
        </w:docPartObj>
      </w:sdtPr>
      <w:sdtEndPr>
        <w:rPr>
          <w:b w:val="0"/>
          <w:bCs w:val="0"/>
        </w:rPr>
      </w:sdtEndPr>
      <w:sdtContent>
        <w:p w14:paraId="6EA0CD27" w14:textId="5F11496C" w:rsidR="004162E6" w:rsidRDefault="308C724A">
          <w:pPr>
            <w:pStyle w:val="TOCHeading"/>
            <w:rPr>
              <w:rFonts w:hint="eastAsia"/>
            </w:rPr>
          </w:pPr>
          <w:r>
            <w:t>Table of Contents</w:t>
          </w:r>
        </w:p>
        <w:p w14:paraId="4DD8B13F" w14:textId="47DC921F" w:rsidR="00A6740D" w:rsidRDefault="1D539505">
          <w:pPr>
            <w:pStyle w:val="TOC1"/>
            <w:tabs>
              <w:tab w:val="right" w:leader="dot" w:pos="9350"/>
            </w:tabs>
            <w:rPr>
              <w:rFonts w:eastAsiaTheme="minorEastAsia" w:cstheme="minorBidi"/>
              <w:b w:val="0"/>
              <w:bCs w:val="0"/>
              <w:caps w:val="0"/>
              <w:noProof/>
              <w:kern w:val="2"/>
              <w:sz w:val="24"/>
              <w:szCs w:val="24"/>
              <w14:ligatures w14:val="standardContextual"/>
            </w:rPr>
          </w:pPr>
          <w:r>
            <w:fldChar w:fldCharType="begin"/>
          </w:r>
          <w:r>
            <w:instrText>TOC \o "1-3" \z \u \h \p " "</w:instrText>
          </w:r>
          <w:r>
            <w:fldChar w:fldCharType="separate"/>
          </w:r>
          <w:hyperlink w:anchor="_Toc237358449" w:history="1">
            <w:r w:rsidR="00A6740D" w:rsidRPr="00593313">
              <w:rPr>
                <w:rStyle w:val="Hyperlink"/>
                <w:noProof/>
              </w:rPr>
              <w:t>SECTION I: TEACHING RESOURCES</w:t>
            </w:r>
            <w:r w:rsidR="00A6740D">
              <w:rPr>
                <w:noProof/>
                <w:webHidden/>
              </w:rPr>
              <w:t xml:space="preserve"> </w:t>
            </w:r>
            <w:r w:rsidR="00A6740D">
              <w:rPr>
                <w:noProof/>
                <w:webHidden/>
              </w:rPr>
              <w:fldChar w:fldCharType="begin"/>
            </w:r>
            <w:r w:rsidR="00A6740D">
              <w:rPr>
                <w:noProof/>
                <w:webHidden/>
              </w:rPr>
              <w:instrText xml:space="preserve"> PAGEREF _Toc237358449 \h </w:instrText>
            </w:r>
            <w:r w:rsidR="00A6740D">
              <w:rPr>
                <w:noProof/>
                <w:webHidden/>
              </w:rPr>
            </w:r>
            <w:r w:rsidR="00A6740D">
              <w:rPr>
                <w:noProof/>
                <w:webHidden/>
              </w:rPr>
              <w:fldChar w:fldCharType="separate"/>
            </w:r>
            <w:r w:rsidR="00765644">
              <w:rPr>
                <w:noProof/>
                <w:webHidden/>
              </w:rPr>
              <w:t>6</w:t>
            </w:r>
            <w:r w:rsidR="00A6740D">
              <w:rPr>
                <w:noProof/>
                <w:webHidden/>
              </w:rPr>
              <w:fldChar w:fldCharType="end"/>
            </w:r>
          </w:hyperlink>
        </w:p>
        <w:p w14:paraId="0D149329" w14:textId="3A4FE6DA"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50" w:history="1">
            <w:r w:rsidRPr="00593313">
              <w:rPr>
                <w:rStyle w:val="Hyperlink"/>
                <w:noProof/>
              </w:rPr>
              <w:t>Student and Instructor Support Key Contacts</w:t>
            </w:r>
            <w:r>
              <w:rPr>
                <w:noProof/>
                <w:webHidden/>
              </w:rPr>
              <w:t xml:space="preserve"> </w:t>
            </w:r>
            <w:r>
              <w:rPr>
                <w:noProof/>
                <w:webHidden/>
              </w:rPr>
              <w:fldChar w:fldCharType="begin"/>
            </w:r>
            <w:r>
              <w:rPr>
                <w:noProof/>
                <w:webHidden/>
              </w:rPr>
              <w:instrText xml:space="preserve"> PAGEREF _Toc237358450 \h </w:instrText>
            </w:r>
            <w:r>
              <w:rPr>
                <w:noProof/>
                <w:webHidden/>
              </w:rPr>
            </w:r>
            <w:r>
              <w:rPr>
                <w:noProof/>
                <w:webHidden/>
              </w:rPr>
              <w:fldChar w:fldCharType="separate"/>
            </w:r>
            <w:r w:rsidR="00765644">
              <w:rPr>
                <w:noProof/>
                <w:webHidden/>
              </w:rPr>
              <w:t>6</w:t>
            </w:r>
            <w:r>
              <w:rPr>
                <w:noProof/>
                <w:webHidden/>
              </w:rPr>
              <w:fldChar w:fldCharType="end"/>
            </w:r>
          </w:hyperlink>
        </w:p>
        <w:p w14:paraId="695E3421" w14:textId="1B551827"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51" w:history="1">
            <w:r w:rsidRPr="00593313">
              <w:rPr>
                <w:rStyle w:val="Hyperlink"/>
                <w:noProof/>
              </w:rPr>
              <w:t>Additional Student Support Services</w:t>
            </w:r>
            <w:r>
              <w:rPr>
                <w:noProof/>
                <w:webHidden/>
              </w:rPr>
              <w:t xml:space="preserve"> </w:t>
            </w:r>
            <w:r>
              <w:rPr>
                <w:noProof/>
                <w:webHidden/>
              </w:rPr>
              <w:fldChar w:fldCharType="begin"/>
            </w:r>
            <w:r>
              <w:rPr>
                <w:noProof/>
                <w:webHidden/>
              </w:rPr>
              <w:instrText xml:space="preserve"> PAGEREF _Toc237358451 \h </w:instrText>
            </w:r>
            <w:r>
              <w:rPr>
                <w:noProof/>
                <w:webHidden/>
              </w:rPr>
            </w:r>
            <w:r>
              <w:rPr>
                <w:noProof/>
                <w:webHidden/>
              </w:rPr>
              <w:fldChar w:fldCharType="separate"/>
            </w:r>
            <w:r w:rsidR="00765644">
              <w:rPr>
                <w:noProof/>
                <w:webHidden/>
              </w:rPr>
              <w:t>6</w:t>
            </w:r>
            <w:r>
              <w:rPr>
                <w:noProof/>
                <w:webHidden/>
              </w:rPr>
              <w:fldChar w:fldCharType="end"/>
            </w:r>
          </w:hyperlink>
        </w:p>
        <w:p w14:paraId="5E02C495" w14:textId="62E0990B"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52" w:history="1">
            <w:r w:rsidRPr="00593313">
              <w:rPr>
                <w:rStyle w:val="Hyperlink"/>
                <w:noProof/>
              </w:rPr>
              <w:t>Instructional, Technology, and Pedagogical Support</w:t>
            </w:r>
            <w:r>
              <w:rPr>
                <w:noProof/>
                <w:webHidden/>
              </w:rPr>
              <w:t xml:space="preserve"> </w:t>
            </w:r>
            <w:r>
              <w:rPr>
                <w:noProof/>
                <w:webHidden/>
              </w:rPr>
              <w:fldChar w:fldCharType="begin"/>
            </w:r>
            <w:r>
              <w:rPr>
                <w:noProof/>
                <w:webHidden/>
              </w:rPr>
              <w:instrText xml:space="preserve"> PAGEREF _Toc237358452 \h </w:instrText>
            </w:r>
            <w:r>
              <w:rPr>
                <w:noProof/>
                <w:webHidden/>
              </w:rPr>
            </w:r>
            <w:r>
              <w:rPr>
                <w:noProof/>
                <w:webHidden/>
              </w:rPr>
              <w:fldChar w:fldCharType="separate"/>
            </w:r>
            <w:r w:rsidR="00765644">
              <w:rPr>
                <w:noProof/>
                <w:webHidden/>
              </w:rPr>
              <w:t>7</w:t>
            </w:r>
            <w:r>
              <w:rPr>
                <w:noProof/>
                <w:webHidden/>
              </w:rPr>
              <w:fldChar w:fldCharType="end"/>
            </w:r>
          </w:hyperlink>
        </w:p>
        <w:p w14:paraId="2B3C65DE" w14:textId="30D1A4D4"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53" w:history="1">
            <w:r w:rsidRPr="00593313">
              <w:rPr>
                <w:rStyle w:val="Hyperlink"/>
                <w:noProof/>
              </w:rPr>
              <w:t>Course Coordinators</w:t>
            </w:r>
            <w:r>
              <w:rPr>
                <w:noProof/>
                <w:webHidden/>
              </w:rPr>
              <w:t xml:space="preserve"> </w:t>
            </w:r>
            <w:r>
              <w:rPr>
                <w:noProof/>
                <w:webHidden/>
              </w:rPr>
              <w:fldChar w:fldCharType="begin"/>
            </w:r>
            <w:r>
              <w:rPr>
                <w:noProof/>
                <w:webHidden/>
              </w:rPr>
              <w:instrText xml:space="preserve"> PAGEREF _Toc237358453 \h </w:instrText>
            </w:r>
            <w:r>
              <w:rPr>
                <w:noProof/>
                <w:webHidden/>
              </w:rPr>
            </w:r>
            <w:r>
              <w:rPr>
                <w:noProof/>
                <w:webHidden/>
              </w:rPr>
              <w:fldChar w:fldCharType="separate"/>
            </w:r>
            <w:r w:rsidR="00765644">
              <w:rPr>
                <w:noProof/>
                <w:webHidden/>
              </w:rPr>
              <w:t>7</w:t>
            </w:r>
            <w:r>
              <w:rPr>
                <w:noProof/>
                <w:webHidden/>
              </w:rPr>
              <w:fldChar w:fldCharType="end"/>
            </w:r>
          </w:hyperlink>
        </w:p>
        <w:p w14:paraId="471CB20A" w14:textId="0F9917D7"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454" w:history="1">
            <w:r w:rsidRPr="00593313">
              <w:rPr>
                <w:rStyle w:val="Hyperlink"/>
                <w:rFonts w:eastAsia="Aptos" w:cs="Aptos"/>
                <w:noProof/>
              </w:rPr>
              <w:t>SECTION II: PREPARING FOR THE SEMESTER</w:t>
            </w:r>
            <w:r>
              <w:rPr>
                <w:noProof/>
                <w:webHidden/>
              </w:rPr>
              <w:t xml:space="preserve"> </w:t>
            </w:r>
            <w:r>
              <w:rPr>
                <w:noProof/>
                <w:webHidden/>
              </w:rPr>
              <w:fldChar w:fldCharType="begin"/>
            </w:r>
            <w:r>
              <w:rPr>
                <w:noProof/>
                <w:webHidden/>
              </w:rPr>
              <w:instrText xml:space="preserve"> PAGEREF _Toc237358454 \h </w:instrText>
            </w:r>
            <w:r>
              <w:rPr>
                <w:noProof/>
                <w:webHidden/>
              </w:rPr>
            </w:r>
            <w:r>
              <w:rPr>
                <w:noProof/>
                <w:webHidden/>
              </w:rPr>
              <w:fldChar w:fldCharType="separate"/>
            </w:r>
            <w:r w:rsidR="00765644">
              <w:rPr>
                <w:noProof/>
                <w:webHidden/>
              </w:rPr>
              <w:t>9</w:t>
            </w:r>
            <w:r>
              <w:rPr>
                <w:noProof/>
                <w:webHidden/>
              </w:rPr>
              <w:fldChar w:fldCharType="end"/>
            </w:r>
          </w:hyperlink>
        </w:p>
        <w:p w14:paraId="32E712E8" w14:textId="1259A141"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55" w:history="1">
            <w:r w:rsidRPr="00593313">
              <w:rPr>
                <w:rStyle w:val="Hyperlink"/>
                <w:noProof/>
              </w:rPr>
              <w:t>Course Logistics and Setup</w:t>
            </w:r>
            <w:r>
              <w:rPr>
                <w:noProof/>
                <w:webHidden/>
              </w:rPr>
              <w:t xml:space="preserve"> </w:t>
            </w:r>
            <w:r>
              <w:rPr>
                <w:noProof/>
                <w:webHidden/>
              </w:rPr>
              <w:fldChar w:fldCharType="begin"/>
            </w:r>
            <w:r>
              <w:rPr>
                <w:noProof/>
                <w:webHidden/>
              </w:rPr>
              <w:instrText xml:space="preserve"> PAGEREF _Toc237358455 \h </w:instrText>
            </w:r>
            <w:r>
              <w:rPr>
                <w:noProof/>
                <w:webHidden/>
              </w:rPr>
            </w:r>
            <w:r>
              <w:rPr>
                <w:noProof/>
                <w:webHidden/>
              </w:rPr>
              <w:fldChar w:fldCharType="separate"/>
            </w:r>
            <w:r w:rsidR="00765644">
              <w:rPr>
                <w:noProof/>
                <w:webHidden/>
              </w:rPr>
              <w:t>9</w:t>
            </w:r>
            <w:r>
              <w:rPr>
                <w:noProof/>
                <w:webHidden/>
              </w:rPr>
              <w:fldChar w:fldCharType="end"/>
            </w:r>
          </w:hyperlink>
        </w:p>
        <w:p w14:paraId="65CD2FFC" w14:textId="7B2B2F29"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56" w:history="1">
            <w:r w:rsidRPr="00593313">
              <w:rPr>
                <w:rStyle w:val="Hyperlink"/>
                <w:noProof/>
              </w:rPr>
              <w:t>Course Scheduling and Enrollment Logistics</w:t>
            </w:r>
            <w:r>
              <w:rPr>
                <w:noProof/>
                <w:webHidden/>
              </w:rPr>
              <w:t xml:space="preserve"> </w:t>
            </w:r>
            <w:r>
              <w:rPr>
                <w:noProof/>
                <w:webHidden/>
              </w:rPr>
              <w:fldChar w:fldCharType="begin"/>
            </w:r>
            <w:r>
              <w:rPr>
                <w:noProof/>
                <w:webHidden/>
              </w:rPr>
              <w:instrText xml:space="preserve"> PAGEREF _Toc237358456 \h </w:instrText>
            </w:r>
            <w:r>
              <w:rPr>
                <w:noProof/>
                <w:webHidden/>
              </w:rPr>
            </w:r>
            <w:r>
              <w:rPr>
                <w:noProof/>
                <w:webHidden/>
              </w:rPr>
              <w:fldChar w:fldCharType="separate"/>
            </w:r>
            <w:r w:rsidR="00765644">
              <w:rPr>
                <w:noProof/>
                <w:webHidden/>
              </w:rPr>
              <w:t>9</w:t>
            </w:r>
            <w:r>
              <w:rPr>
                <w:noProof/>
                <w:webHidden/>
              </w:rPr>
              <w:fldChar w:fldCharType="end"/>
            </w:r>
          </w:hyperlink>
        </w:p>
        <w:p w14:paraId="0BB6D15C" w14:textId="6FEA2B27"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57" w:history="1">
            <w:r w:rsidRPr="00593313">
              <w:rPr>
                <w:rStyle w:val="Hyperlink"/>
                <w:noProof/>
              </w:rPr>
              <w:t>Course Enrollment</w:t>
            </w:r>
            <w:r>
              <w:rPr>
                <w:noProof/>
                <w:webHidden/>
              </w:rPr>
              <w:t xml:space="preserve"> </w:t>
            </w:r>
            <w:r>
              <w:rPr>
                <w:noProof/>
                <w:webHidden/>
              </w:rPr>
              <w:fldChar w:fldCharType="begin"/>
            </w:r>
            <w:r>
              <w:rPr>
                <w:noProof/>
                <w:webHidden/>
              </w:rPr>
              <w:instrText xml:space="preserve"> PAGEREF _Toc237358457 \h </w:instrText>
            </w:r>
            <w:r>
              <w:rPr>
                <w:noProof/>
                <w:webHidden/>
              </w:rPr>
            </w:r>
            <w:r>
              <w:rPr>
                <w:noProof/>
                <w:webHidden/>
              </w:rPr>
              <w:fldChar w:fldCharType="separate"/>
            </w:r>
            <w:r w:rsidR="00765644">
              <w:rPr>
                <w:noProof/>
                <w:webHidden/>
              </w:rPr>
              <w:t>9</w:t>
            </w:r>
            <w:r>
              <w:rPr>
                <w:noProof/>
                <w:webHidden/>
              </w:rPr>
              <w:fldChar w:fldCharType="end"/>
            </w:r>
          </w:hyperlink>
        </w:p>
        <w:p w14:paraId="7F8A5EBB" w14:textId="1336A255"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58" w:history="1">
            <w:r w:rsidRPr="00593313">
              <w:rPr>
                <w:rStyle w:val="Hyperlink"/>
                <w:noProof/>
              </w:rPr>
              <w:t>Course Formats</w:t>
            </w:r>
            <w:r>
              <w:rPr>
                <w:noProof/>
                <w:webHidden/>
              </w:rPr>
              <w:t xml:space="preserve"> </w:t>
            </w:r>
            <w:r>
              <w:rPr>
                <w:noProof/>
                <w:webHidden/>
              </w:rPr>
              <w:fldChar w:fldCharType="begin"/>
            </w:r>
            <w:r>
              <w:rPr>
                <w:noProof/>
                <w:webHidden/>
              </w:rPr>
              <w:instrText xml:space="preserve"> PAGEREF _Toc237358458 \h </w:instrText>
            </w:r>
            <w:r>
              <w:rPr>
                <w:noProof/>
                <w:webHidden/>
              </w:rPr>
            </w:r>
            <w:r>
              <w:rPr>
                <w:noProof/>
                <w:webHidden/>
              </w:rPr>
              <w:fldChar w:fldCharType="separate"/>
            </w:r>
            <w:r w:rsidR="00765644">
              <w:rPr>
                <w:noProof/>
                <w:webHidden/>
              </w:rPr>
              <w:t>9</w:t>
            </w:r>
            <w:r>
              <w:rPr>
                <w:noProof/>
                <w:webHidden/>
              </w:rPr>
              <w:fldChar w:fldCharType="end"/>
            </w:r>
          </w:hyperlink>
        </w:p>
        <w:p w14:paraId="7A61217E" w14:textId="05296335"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59" w:history="1">
            <w:r w:rsidRPr="00593313">
              <w:rPr>
                <w:rStyle w:val="Hyperlink"/>
                <w:noProof/>
              </w:rPr>
              <w:t>Course Design and Syllabus</w:t>
            </w:r>
            <w:r>
              <w:rPr>
                <w:noProof/>
                <w:webHidden/>
              </w:rPr>
              <w:t xml:space="preserve"> </w:t>
            </w:r>
            <w:r>
              <w:rPr>
                <w:noProof/>
                <w:webHidden/>
              </w:rPr>
              <w:fldChar w:fldCharType="begin"/>
            </w:r>
            <w:r>
              <w:rPr>
                <w:noProof/>
                <w:webHidden/>
              </w:rPr>
              <w:instrText xml:space="preserve"> PAGEREF _Toc237358459 \h </w:instrText>
            </w:r>
            <w:r>
              <w:rPr>
                <w:noProof/>
                <w:webHidden/>
              </w:rPr>
            </w:r>
            <w:r>
              <w:rPr>
                <w:noProof/>
                <w:webHidden/>
              </w:rPr>
              <w:fldChar w:fldCharType="separate"/>
            </w:r>
            <w:r w:rsidR="00765644">
              <w:rPr>
                <w:noProof/>
                <w:webHidden/>
              </w:rPr>
              <w:t>10</w:t>
            </w:r>
            <w:r>
              <w:rPr>
                <w:noProof/>
                <w:webHidden/>
              </w:rPr>
              <w:fldChar w:fldCharType="end"/>
            </w:r>
          </w:hyperlink>
        </w:p>
        <w:p w14:paraId="7B4EDED3" w14:textId="794015FE"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60" w:history="1">
            <w:r w:rsidRPr="00593313">
              <w:rPr>
                <w:rStyle w:val="Hyperlink"/>
                <w:noProof/>
              </w:rPr>
              <w:t>Concourse Syllabus</w:t>
            </w:r>
            <w:r>
              <w:rPr>
                <w:noProof/>
                <w:webHidden/>
              </w:rPr>
              <w:t xml:space="preserve"> </w:t>
            </w:r>
            <w:r>
              <w:rPr>
                <w:noProof/>
                <w:webHidden/>
              </w:rPr>
              <w:fldChar w:fldCharType="begin"/>
            </w:r>
            <w:r>
              <w:rPr>
                <w:noProof/>
                <w:webHidden/>
              </w:rPr>
              <w:instrText xml:space="preserve"> PAGEREF _Toc237358460 \h </w:instrText>
            </w:r>
            <w:r>
              <w:rPr>
                <w:noProof/>
                <w:webHidden/>
              </w:rPr>
            </w:r>
            <w:r>
              <w:rPr>
                <w:noProof/>
                <w:webHidden/>
              </w:rPr>
              <w:fldChar w:fldCharType="separate"/>
            </w:r>
            <w:r w:rsidR="00765644">
              <w:rPr>
                <w:noProof/>
                <w:webHidden/>
              </w:rPr>
              <w:t>10</w:t>
            </w:r>
            <w:r>
              <w:rPr>
                <w:noProof/>
                <w:webHidden/>
              </w:rPr>
              <w:fldChar w:fldCharType="end"/>
            </w:r>
          </w:hyperlink>
        </w:p>
        <w:p w14:paraId="1BC72ED4" w14:textId="3D8D1646"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61" w:history="1">
            <w:r w:rsidRPr="00593313">
              <w:rPr>
                <w:rStyle w:val="Hyperlink"/>
                <w:noProof/>
              </w:rPr>
              <w:t>Syllabus and Course Requirements</w:t>
            </w:r>
            <w:r>
              <w:rPr>
                <w:noProof/>
                <w:webHidden/>
              </w:rPr>
              <w:t xml:space="preserve"> </w:t>
            </w:r>
            <w:r>
              <w:rPr>
                <w:noProof/>
                <w:webHidden/>
              </w:rPr>
              <w:fldChar w:fldCharType="begin"/>
            </w:r>
            <w:r>
              <w:rPr>
                <w:noProof/>
                <w:webHidden/>
              </w:rPr>
              <w:instrText xml:space="preserve"> PAGEREF _Toc237358461 \h </w:instrText>
            </w:r>
            <w:r>
              <w:rPr>
                <w:noProof/>
                <w:webHidden/>
              </w:rPr>
            </w:r>
            <w:r>
              <w:rPr>
                <w:noProof/>
                <w:webHidden/>
              </w:rPr>
              <w:fldChar w:fldCharType="separate"/>
            </w:r>
            <w:r w:rsidR="00765644">
              <w:rPr>
                <w:noProof/>
                <w:webHidden/>
              </w:rPr>
              <w:t>10</w:t>
            </w:r>
            <w:r>
              <w:rPr>
                <w:noProof/>
                <w:webHidden/>
              </w:rPr>
              <w:fldChar w:fldCharType="end"/>
            </w:r>
          </w:hyperlink>
        </w:p>
        <w:p w14:paraId="435C3D54" w14:textId="500A2F0A"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62" w:history="1">
            <w:r w:rsidRPr="00593313">
              <w:rPr>
                <w:rStyle w:val="Hyperlink"/>
                <w:noProof/>
              </w:rPr>
              <w:t>Syllabus Language on AI Tool Usage</w:t>
            </w:r>
            <w:r>
              <w:rPr>
                <w:noProof/>
                <w:webHidden/>
              </w:rPr>
              <w:t xml:space="preserve"> </w:t>
            </w:r>
            <w:r>
              <w:rPr>
                <w:noProof/>
                <w:webHidden/>
              </w:rPr>
              <w:fldChar w:fldCharType="begin"/>
            </w:r>
            <w:r>
              <w:rPr>
                <w:noProof/>
                <w:webHidden/>
              </w:rPr>
              <w:instrText xml:space="preserve"> PAGEREF _Toc237358462 \h </w:instrText>
            </w:r>
            <w:r>
              <w:rPr>
                <w:noProof/>
                <w:webHidden/>
              </w:rPr>
            </w:r>
            <w:r>
              <w:rPr>
                <w:noProof/>
                <w:webHidden/>
              </w:rPr>
              <w:fldChar w:fldCharType="separate"/>
            </w:r>
            <w:r w:rsidR="00765644">
              <w:rPr>
                <w:noProof/>
                <w:webHidden/>
              </w:rPr>
              <w:t>10</w:t>
            </w:r>
            <w:r>
              <w:rPr>
                <w:noProof/>
                <w:webHidden/>
              </w:rPr>
              <w:fldChar w:fldCharType="end"/>
            </w:r>
          </w:hyperlink>
        </w:p>
        <w:p w14:paraId="44A98FD7" w14:textId="007EF5A3"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63" w:history="1">
            <w:r w:rsidRPr="00593313">
              <w:rPr>
                <w:rStyle w:val="Hyperlink"/>
                <w:noProof/>
              </w:rPr>
              <w:t>Course Design Considerations</w:t>
            </w:r>
            <w:r>
              <w:rPr>
                <w:noProof/>
                <w:webHidden/>
              </w:rPr>
              <w:t xml:space="preserve"> </w:t>
            </w:r>
            <w:r>
              <w:rPr>
                <w:noProof/>
                <w:webHidden/>
              </w:rPr>
              <w:fldChar w:fldCharType="begin"/>
            </w:r>
            <w:r>
              <w:rPr>
                <w:noProof/>
                <w:webHidden/>
              </w:rPr>
              <w:instrText xml:space="preserve"> PAGEREF _Toc237358463 \h </w:instrText>
            </w:r>
            <w:r>
              <w:rPr>
                <w:noProof/>
                <w:webHidden/>
              </w:rPr>
            </w:r>
            <w:r>
              <w:rPr>
                <w:noProof/>
                <w:webHidden/>
              </w:rPr>
              <w:fldChar w:fldCharType="separate"/>
            </w:r>
            <w:r w:rsidR="00765644">
              <w:rPr>
                <w:noProof/>
                <w:webHidden/>
              </w:rPr>
              <w:t>11</w:t>
            </w:r>
            <w:r>
              <w:rPr>
                <w:noProof/>
                <w:webHidden/>
              </w:rPr>
              <w:fldChar w:fldCharType="end"/>
            </w:r>
          </w:hyperlink>
        </w:p>
        <w:p w14:paraId="37FFFA28" w14:textId="663ADAB8"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64" w:history="1">
            <w:r w:rsidRPr="00593313">
              <w:rPr>
                <w:rStyle w:val="Hyperlink"/>
                <w:noProof/>
              </w:rPr>
              <w:t>Course Materials</w:t>
            </w:r>
            <w:r>
              <w:rPr>
                <w:noProof/>
                <w:webHidden/>
              </w:rPr>
              <w:t xml:space="preserve"> </w:t>
            </w:r>
            <w:r>
              <w:rPr>
                <w:noProof/>
                <w:webHidden/>
              </w:rPr>
              <w:fldChar w:fldCharType="begin"/>
            </w:r>
            <w:r>
              <w:rPr>
                <w:noProof/>
                <w:webHidden/>
              </w:rPr>
              <w:instrText xml:space="preserve"> PAGEREF _Toc237358464 \h </w:instrText>
            </w:r>
            <w:r>
              <w:rPr>
                <w:noProof/>
                <w:webHidden/>
              </w:rPr>
            </w:r>
            <w:r>
              <w:rPr>
                <w:noProof/>
                <w:webHidden/>
              </w:rPr>
              <w:fldChar w:fldCharType="separate"/>
            </w:r>
            <w:r w:rsidR="00765644">
              <w:rPr>
                <w:noProof/>
                <w:webHidden/>
              </w:rPr>
              <w:t>11</w:t>
            </w:r>
            <w:r>
              <w:rPr>
                <w:noProof/>
                <w:webHidden/>
              </w:rPr>
              <w:fldChar w:fldCharType="end"/>
            </w:r>
          </w:hyperlink>
        </w:p>
        <w:p w14:paraId="722C9C35" w14:textId="58CA0154"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65" w:history="1">
            <w:r w:rsidRPr="00593313">
              <w:rPr>
                <w:rStyle w:val="Hyperlink"/>
                <w:noProof/>
              </w:rPr>
              <w:t>Required Textbooks</w:t>
            </w:r>
            <w:r>
              <w:rPr>
                <w:noProof/>
                <w:webHidden/>
              </w:rPr>
              <w:t xml:space="preserve"> </w:t>
            </w:r>
            <w:r>
              <w:rPr>
                <w:noProof/>
                <w:webHidden/>
              </w:rPr>
              <w:fldChar w:fldCharType="begin"/>
            </w:r>
            <w:r>
              <w:rPr>
                <w:noProof/>
                <w:webHidden/>
              </w:rPr>
              <w:instrText xml:space="preserve"> PAGEREF _Toc237358465 \h </w:instrText>
            </w:r>
            <w:r>
              <w:rPr>
                <w:noProof/>
                <w:webHidden/>
              </w:rPr>
            </w:r>
            <w:r>
              <w:rPr>
                <w:noProof/>
                <w:webHidden/>
              </w:rPr>
              <w:fldChar w:fldCharType="separate"/>
            </w:r>
            <w:r w:rsidR="00765644">
              <w:rPr>
                <w:noProof/>
                <w:webHidden/>
              </w:rPr>
              <w:t>11</w:t>
            </w:r>
            <w:r>
              <w:rPr>
                <w:noProof/>
                <w:webHidden/>
              </w:rPr>
              <w:fldChar w:fldCharType="end"/>
            </w:r>
          </w:hyperlink>
        </w:p>
        <w:p w14:paraId="347188A1" w14:textId="54BCD1CC"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66" w:history="1">
            <w:r w:rsidRPr="00593313">
              <w:rPr>
                <w:rStyle w:val="Hyperlink"/>
                <w:noProof/>
              </w:rPr>
              <w:t>Ordering an Instructor Copy of a Textbook</w:t>
            </w:r>
            <w:r>
              <w:rPr>
                <w:noProof/>
                <w:webHidden/>
              </w:rPr>
              <w:t xml:space="preserve"> </w:t>
            </w:r>
            <w:r>
              <w:rPr>
                <w:noProof/>
                <w:webHidden/>
              </w:rPr>
              <w:fldChar w:fldCharType="begin"/>
            </w:r>
            <w:r>
              <w:rPr>
                <w:noProof/>
                <w:webHidden/>
              </w:rPr>
              <w:instrText xml:space="preserve"> PAGEREF _Toc237358466 \h </w:instrText>
            </w:r>
            <w:r>
              <w:rPr>
                <w:noProof/>
                <w:webHidden/>
              </w:rPr>
            </w:r>
            <w:r>
              <w:rPr>
                <w:noProof/>
                <w:webHidden/>
              </w:rPr>
              <w:fldChar w:fldCharType="separate"/>
            </w:r>
            <w:r w:rsidR="00765644">
              <w:rPr>
                <w:noProof/>
                <w:webHidden/>
              </w:rPr>
              <w:t>11</w:t>
            </w:r>
            <w:r>
              <w:rPr>
                <w:noProof/>
                <w:webHidden/>
              </w:rPr>
              <w:fldChar w:fldCharType="end"/>
            </w:r>
          </w:hyperlink>
        </w:p>
        <w:p w14:paraId="02934735" w14:textId="482A022D"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67" w:history="1">
            <w:r w:rsidRPr="00593313">
              <w:rPr>
                <w:rStyle w:val="Hyperlink"/>
                <w:noProof/>
              </w:rPr>
              <w:t>Course Readings on Blackboard</w:t>
            </w:r>
            <w:r>
              <w:rPr>
                <w:noProof/>
                <w:webHidden/>
              </w:rPr>
              <w:t xml:space="preserve"> </w:t>
            </w:r>
            <w:r>
              <w:rPr>
                <w:noProof/>
                <w:webHidden/>
              </w:rPr>
              <w:fldChar w:fldCharType="begin"/>
            </w:r>
            <w:r>
              <w:rPr>
                <w:noProof/>
                <w:webHidden/>
              </w:rPr>
              <w:instrText xml:space="preserve"> PAGEREF _Toc237358467 \h </w:instrText>
            </w:r>
            <w:r>
              <w:rPr>
                <w:noProof/>
                <w:webHidden/>
              </w:rPr>
            </w:r>
            <w:r>
              <w:rPr>
                <w:noProof/>
                <w:webHidden/>
              </w:rPr>
              <w:fldChar w:fldCharType="separate"/>
            </w:r>
            <w:r w:rsidR="00765644">
              <w:rPr>
                <w:noProof/>
                <w:webHidden/>
              </w:rPr>
              <w:t>11</w:t>
            </w:r>
            <w:r>
              <w:rPr>
                <w:noProof/>
                <w:webHidden/>
              </w:rPr>
              <w:fldChar w:fldCharType="end"/>
            </w:r>
          </w:hyperlink>
        </w:p>
        <w:p w14:paraId="671F7100" w14:textId="03185A0C"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68" w:history="1">
            <w:r w:rsidRPr="00593313">
              <w:rPr>
                <w:rStyle w:val="Hyperlink"/>
                <w:noProof/>
              </w:rPr>
              <w:t>Textbook Affordability</w:t>
            </w:r>
            <w:r>
              <w:rPr>
                <w:noProof/>
                <w:webHidden/>
              </w:rPr>
              <w:t xml:space="preserve"> </w:t>
            </w:r>
            <w:r>
              <w:rPr>
                <w:noProof/>
                <w:webHidden/>
              </w:rPr>
              <w:fldChar w:fldCharType="begin"/>
            </w:r>
            <w:r>
              <w:rPr>
                <w:noProof/>
                <w:webHidden/>
              </w:rPr>
              <w:instrText xml:space="preserve"> PAGEREF _Toc237358468 \h </w:instrText>
            </w:r>
            <w:r>
              <w:rPr>
                <w:noProof/>
                <w:webHidden/>
              </w:rPr>
            </w:r>
            <w:r>
              <w:rPr>
                <w:noProof/>
                <w:webHidden/>
              </w:rPr>
              <w:fldChar w:fldCharType="separate"/>
            </w:r>
            <w:r w:rsidR="00765644">
              <w:rPr>
                <w:noProof/>
                <w:webHidden/>
              </w:rPr>
              <w:t>11</w:t>
            </w:r>
            <w:r>
              <w:rPr>
                <w:noProof/>
                <w:webHidden/>
              </w:rPr>
              <w:fldChar w:fldCharType="end"/>
            </w:r>
          </w:hyperlink>
        </w:p>
        <w:p w14:paraId="3C3F0869" w14:textId="234F0244"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69" w:history="1">
            <w:r w:rsidRPr="00593313">
              <w:rPr>
                <w:rStyle w:val="Hyperlink"/>
                <w:noProof/>
              </w:rPr>
              <w:t>Self-Authored Materials</w:t>
            </w:r>
            <w:r>
              <w:rPr>
                <w:noProof/>
                <w:webHidden/>
              </w:rPr>
              <w:t xml:space="preserve"> </w:t>
            </w:r>
            <w:r>
              <w:rPr>
                <w:noProof/>
                <w:webHidden/>
              </w:rPr>
              <w:fldChar w:fldCharType="begin"/>
            </w:r>
            <w:r>
              <w:rPr>
                <w:noProof/>
                <w:webHidden/>
              </w:rPr>
              <w:instrText xml:space="preserve"> PAGEREF _Toc237358469 \h </w:instrText>
            </w:r>
            <w:r>
              <w:rPr>
                <w:noProof/>
                <w:webHidden/>
              </w:rPr>
            </w:r>
            <w:r>
              <w:rPr>
                <w:noProof/>
                <w:webHidden/>
              </w:rPr>
              <w:fldChar w:fldCharType="separate"/>
            </w:r>
            <w:r w:rsidR="00765644">
              <w:rPr>
                <w:noProof/>
                <w:webHidden/>
              </w:rPr>
              <w:t>12</w:t>
            </w:r>
            <w:r>
              <w:rPr>
                <w:noProof/>
                <w:webHidden/>
              </w:rPr>
              <w:fldChar w:fldCharType="end"/>
            </w:r>
          </w:hyperlink>
        </w:p>
        <w:p w14:paraId="593274D7" w14:textId="661DA118"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70" w:history="1">
            <w:r w:rsidRPr="00593313">
              <w:rPr>
                <w:rStyle w:val="Hyperlink"/>
                <w:noProof/>
              </w:rPr>
              <w:t>Accessibility of Course Materials</w:t>
            </w:r>
            <w:r>
              <w:rPr>
                <w:noProof/>
                <w:webHidden/>
              </w:rPr>
              <w:t xml:space="preserve"> </w:t>
            </w:r>
            <w:r>
              <w:rPr>
                <w:noProof/>
                <w:webHidden/>
              </w:rPr>
              <w:fldChar w:fldCharType="begin"/>
            </w:r>
            <w:r>
              <w:rPr>
                <w:noProof/>
                <w:webHidden/>
              </w:rPr>
              <w:instrText xml:space="preserve"> PAGEREF _Toc237358470 \h </w:instrText>
            </w:r>
            <w:r>
              <w:rPr>
                <w:noProof/>
                <w:webHidden/>
              </w:rPr>
            </w:r>
            <w:r>
              <w:rPr>
                <w:noProof/>
                <w:webHidden/>
              </w:rPr>
              <w:fldChar w:fldCharType="separate"/>
            </w:r>
            <w:r w:rsidR="00765644">
              <w:rPr>
                <w:noProof/>
                <w:webHidden/>
              </w:rPr>
              <w:t>12</w:t>
            </w:r>
            <w:r>
              <w:rPr>
                <w:noProof/>
                <w:webHidden/>
              </w:rPr>
              <w:fldChar w:fldCharType="end"/>
            </w:r>
          </w:hyperlink>
        </w:p>
        <w:p w14:paraId="7FB94DFE" w14:textId="0F025D49"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71" w:history="1">
            <w:r w:rsidRPr="00593313">
              <w:rPr>
                <w:rStyle w:val="Hyperlink"/>
                <w:rFonts w:eastAsia="Aptos" w:cs="Aptos"/>
                <w:noProof/>
              </w:rPr>
              <w:t>Course Setup in Blackboard Ultra</w:t>
            </w:r>
            <w:r>
              <w:rPr>
                <w:noProof/>
                <w:webHidden/>
              </w:rPr>
              <w:t xml:space="preserve"> </w:t>
            </w:r>
            <w:r>
              <w:rPr>
                <w:noProof/>
                <w:webHidden/>
              </w:rPr>
              <w:fldChar w:fldCharType="begin"/>
            </w:r>
            <w:r>
              <w:rPr>
                <w:noProof/>
                <w:webHidden/>
              </w:rPr>
              <w:instrText xml:space="preserve"> PAGEREF _Toc237358471 \h </w:instrText>
            </w:r>
            <w:r>
              <w:rPr>
                <w:noProof/>
                <w:webHidden/>
              </w:rPr>
            </w:r>
            <w:r>
              <w:rPr>
                <w:noProof/>
                <w:webHidden/>
              </w:rPr>
              <w:fldChar w:fldCharType="separate"/>
            </w:r>
            <w:r w:rsidR="00765644">
              <w:rPr>
                <w:noProof/>
                <w:webHidden/>
              </w:rPr>
              <w:t>13</w:t>
            </w:r>
            <w:r>
              <w:rPr>
                <w:noProof/>
                <w:webHidden/>
              </w:rPr>
              <w:fldChar w:fldCharType="end"/>
            </w:r>
          </w:hyperlink>
        </w:p>
        <w:p w14:paraId="02F20D14" w14:textId="610352D9"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72" w:history="1">
            <w:r w:rsidRPr="00593313">
              <w:rPr>
                <w:rStyle w:val="Hyperlink"/>
                <w:noProof/>
              </w:rPr>
              <w:t>Access and Support</w:t>
            </w:r>
            <w:r>
              <w:rPr>
                <w:noProof/>
                <w:webHidden/>
              </w:rPr>
              <w:t xml:space="preserve"> </w:t>
            </w:r>
            <w:r>
              <w:rPr>
                <w:noProof/>
                <w:webHidden/>
              </w:rPr>
              <w:fldChar w:fldCharType="begin"/>
            </w:r>
            <w:r>
              <w:rPr>
                <w:noProof/>
                <w:webHidden/>
              </w:rPr>
              <w:instrText xml:space="preserve"> PAGEREF _Toc237358472 \h </w:instrText>
            </w:r>
            <w:r>
              <w:rPr>
                <w:noProof/>
                <w:webHidden/>
              </w:rPr>
            </w:r>
            <w:r>
              <w:rPr>
                <w:noProof/>
                <w:webHidden/>
              </w:rPr>
              <w:fldChar w:fldCharType="separate"/>
            </w:r>
            <w:r w:rsidR="00765644">
              <w:rPr>
                <w:noProof/>
                <w:webHidden/>
              </w:rPr>
              <w:t>13</w:t>
            </w:r>
            <w:r>
              <w:rPr>
                <w:noProof/>
                <w:webHidden/>
              </w:rPr>
              <w:fldChar w:fldCharType="end"/>
            </w:r>
          </w:hyperlink>
        </w:p>
        <w:p w14:paraId="1AEC58DD" w14:textId="0686DFF5"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73" w:history="1">
            <w:r w:rsidRPr="00593313">
              <w:rPr>
                <w:rStyle w:val="Hyperlink"/>
                <w:noProof/>
              </w:rPr>
              <w:t>What You Need to Do in Blackboard</w:t>
            </w:r>
            <w:r>
              <w:rPr>
                <w:noProof/>
                <w:webHidden/>
              </w:rPr>
              <w:t xml:space="preserve"> </w:t>
            </w:r>
            <w:r>
              <w:rPr>
                <w:noProof/>
                <w:webHidden/>
              </w:rPr>
              <w:fldChar w:fldCharType="begin"/>
            </w:r>
            <w:r>
              <w:rPr>
                <w:noProof/>
                <w:webHidden/>
              </w:rPr>
              <w:instrText xml:space="preserve"> PAGEREF _Toc237358473 \h </w:instrText>
            </w:r>
            <w:r>
              <w:rPr>
                <w:noProof/>
                <w:webHidden/>
              </w:rPr>
            </w:r>
            <w:r>
              <w:rPr>
                <w:noProof/>
                <w:webHidden/>
              </w:rPr>
              <w:fldChar w:fldCharType="separate"/>
            </w:r>
            <w:r w:rsidR="00765644">
              <w:rPr>
                <w:noProof/>
                <w:webHidden/>
              </w:rPr>
              <w:t>13</w:t>
            </w:r>
            <w:r>
              <w:rPr>
                <w:noProof/>
                <w:webHidden/>
              </w:rPr>
              <w:fldChar w:fldCharType="end"/>
            </w:r>
          </w:hyperlink>
        </w:p>
        <w:p w14:paraId="7819CA49" w14:textId="66B86972"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74" w:history="1">
            <w:r w:rsidRPr="00593313">
              <w:rPr>
                <w:rStyle w:val="Hyperlink"/>
                <w:noProof/>
              </w:rPr>
              <w:t>Instructor Use of AI Tools</w:t>
            </w:r>
            <w:r>
              <w:rPr>
                <w:noProof/>
                <w:webHidden/>
              </w:rPr>
              <w:t xml:space="preserve"> </w:t>
            </w:r>
            <w:r>
              <w:rPr>
                <w:noProof/>
                <w:webHidden/>
              </w:rPr>
              <w:fldChar w:fldCharType="begin"/>
            </w:r>
            <w:r>
              <w:rPr>
                <w:noProof/>
                <w:webHidden/>
              </w:rPr>
              <w:instrText xml:space="preserve"> PAGEREF _Toc237358474 \h </w:instrText>
            </w:r>
            <w:r>
              <w:rPr>
                <w:noProof/>
                <w:webHidden/>
              </w:rPr>
            </w:r>
            <w:r>
              <w:rPr>
                <w:noProof/>
                <w:webHidden/>
              </w:rPr>
              <w:fldChar w:fldCharType="separate"/>
            </w:r>
            <w:r w:rsidR="00765644">
              <w:rPr>
                <w:noProof/>
                <w:webHidden/>
              </w:rPr>
              <w:t>13</w:t>
            </w:r>
            <w:r>
              <w:rPr>
                <w:noProof/>
                <w:webHidden/>
              </w:rPr>
              <w:fldChar w:fldCharType="end"/>
            </w:r>
          </w:hyperlink>
        </w:p>
        <w:p w14:paraId="1072459D" w14:textId="0E37DFD1"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75" w:history="1">
            <w:r w:rsidRPr="00593313">
              <w:rPr>
                <w:rStyle w:val="Hyperlink"/>
                <w:noProof/>
              </w:rPr>
              <w:t>Student Communications and Course Launch</w:t>
            </w:r>
            <w:r>
              <w:rPr>
                <w:noProof/>
                <w:webHidden/>
              </w:rPr>
              <w:t xml:space="preserve"> </w:t>
            </w:r>
            <w:r>
              <w:rPr>
                <w:noProof/>
                <w:webHidden/>
              </w:rPr>
              <w:fldChar w:fldCharType="begin"/>
            </w:r>
            <w:r>
              <w:rPr>
                <w:noProof/>
                <w:webHidden/>
              </w:rPr>
              <w:instrText xml:space="preserve"> PAGEREF _Toc237358475 \h </w:instrText>
            </w:r>
            <w:r>
              <w:rPr>
                <w:noProof/>
                <w:webHidden/>
              </w:rPr>
            </w:r>
            <w:r>
              <w:rPr>
                <w:noProof/>
                <w:webHidden/>
              </w:rPr>
              <w:fldChar w:fldCharType="separate"/>
            </w:r>
            <w:r w:rsidR="00765644">
              <w:rPr>
                <w:noProof/>
                <w:webHidden/>
              </w:rPr>
              <w:t>13</w:t>
            </w:r>
            <w:r>
              <w:rPr>
                <w:noProof/>
                <w:webHidden/>
              </w:rPr>
              <w:fldChar w:fldCharType="end"/>
            </w:r>
          </w:hyperlink>
        </w:p>
        <w:p w14:paraId="0AE54B84" w14:textId="4EB21992"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76" w:history="1">
            <w:r w:rsidRPr="00593313">
              <w:rPr>
                <w:rStyle w:val="Hyperlink"/>
                <w:noProof/>
              </w:rPr>
              <w:t>University Email</w:t>
            </w:r>
            <w:r>
              <w:rPr>
                <w:noProof/>
                <w:webHidden/>
              </w:rPr>
              <w:t xml:space="preserve"> </w:t>
            </w:r>
            <w:r>
              <w:rPr>
                <w:noProof/>
                <w:webHidden/>
              </w:rPr>
              <w:fldChar w:fldCharType="begin"/>
            </w:r>
            <w:r>
              <w:rPr>
                <w:noProof/>
                <w:webHidden/>
              </w:rPr>
              <w:instrText xml:space="preserve"> PAGEREF _Toc237358476 \h </w:instrText>
            </w:r>
            <w:r>
              <w:rPr>
                <w:noProof/>
                <w:webHidden/>
              </w:rPr>
            </w:r>
            <w:r>
              <w:rPr>
                <w:noProof/>
                <w:webHidden/>
              </w:rPr>
              <w:fldChar w:fldCharType="separate"/>
            </w:r>
            <w:r w:rsidR="00765644">
              <w:rPr>
                <w:noProof/>
                <w:webHidden/>
              </w:rPr>
              <w:t>13</w:t>
            </w:r>
            <w:r>
              <w:rPr>
                <w:noProof/>
                <w:webHidden/>
              </w:rPr>
              <w:fldChar w:fldCharType="end"/>
            </w:r>
          </w:hyperlink>
        </w:p>
        <w:p w14:paraId="198EB244" w14:textId="0C4275F3"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77" w:history="1">
            <w:r w:rsidRPr="00593313">
              <w:rPr>
                <w:rStyle w:val="Hyperlink"/>
                <w:noProof/>
              </w:rPr>
              <w:t>Welcome Email</w:t>
            </w:r>
            <w:r>
              <w:rPr>
                <w:noProof/>
                <w:webHidden/>
              </w:rPr>
              <w:t xml:space="preserve"> </w:t>
            </w:r>
            <w:r>
              <w:rPr>
                <w:noProof/>
                <w:webHidden/>
              </w:rPr>
              <w:fldChar w:fldCharType="begin"/>
            </w:r>
            <w:r>
              <w:rPr>
                <w:noProof/>
                <w:webHidden/>
              </w:rPr>
              <w:instrText xml:space="preserve"> PAGEREF _Toc237358477 \h </w:instrText>
            </w:r>
            <w:r>
              <w:rPr>
                <w:noProof/>
                <w:webHidden/>
              </w:rPr>
            </w:r>
            <w:r>
              <w:rPr>
                <w:noProof/>
                <w:webHidden/>
              </w:rPr>
              <w:fldChar w:fldCharType="separate"/>
            </w:r>
            <w:r w:rsidR="00765644">
              <w:rPr>
                <w:noProof/>
                <w:webHidden/>
              </w:rPr>
              <w:t>14</w:t>
            </w:r>
            <w:r>
              <w:rPr>
                <w:noProof/>
                <w:webHidden/>
              </w:rPr>
              <w:fldChar w:fldCharType="end"/>
            </w:r>
          </w:hyperlink>
        </w:p>
        <w:p w14:paraId="12598DBB" w14:textId="3FAABD22"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78" w:history="1">
            <w:r w:rsidRPr="00593313">
              <w:rPr>
                <w:rStyle w:val="Hyperlink"/>
                <w:noProof/>
              </w:rPr>
              <w:t>Making Your Course Available</w:t>
            </w:r>
            <w:r>
              <w:rPr>
                <w:noProof/>
                <w:webHidden/>
              </w:rPr>
              <w:t xml:space="preserve"> </w:t>
            </w:r>
            <w:r>
              <w:rPr>
                <w:noProof/>
                <w:webHidden/>
              </w:rPr>
              <w:fldChar w:fldCharType="begin"/>
            </w:r>
            <w:r>
              <w:rPr>
                <w:noProof/>
                <w:webHidden/>
              </w:rPr>
              <w:instrText xml:space="preserve"> PAGEREF _Toc237358478 \h </w:instrText>
            </w:r>
            <w:r>
              <w:rPr>
                <w:noProof/>
                <w:webHidden/>
              </w:rPr>
            </w:r>
            <w:r>
              <w:rPr>
                <w:noProof/>
                <w:webHidden/>
              </w:rPr>
              <w:fldChar w:fldCharType="separate"/>
            </w:r>
            <w:r w:rsidR="00765644">
              <w:rPr>
                <w:noProof/>
                <w:webHidden/>
              </w:rPr>
              <w:t>14</w:t>
            </w:r>
            <w:r>
              <w:rPr>
                <w:noProof/>
                <w:webHidden/>
              </w:rPr>
              <w:fldChar w:fldCharType="end"/>
            </w:r>
          </w:hyperlink>
        </w:p>
        <w:p w14:paraId="109F0D29" w14:textId="2861755F"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79" w:history="1">
            <w:r w:rsidRPr="00593313">
              <w:rPr>
                <w:rStyle w:val="Hyperlink"/>
                <w:rFonts w:eastAsia="Aptos" w:cs="Aptos"/>
                <w:noProof/>
              </w:rPr>
              <w:t>Preparing for the Semester Best Practices</w:t>
            </w:r>
            <w:r>
              <w:rPr>
                <w:noProof/>
                <w:webHidden/>
              </w:rPr>
              <w:t xml:space="preserve"> </w:t>
            </w:r>
            <w:r>
              <w:rPr>
                <w:noProof/>
                <w:webHidden/>
              </w:rPr>
              <w:fldChar w:fldCharType="begin"/>
            </w:r>
            <w:r>
              <w:rPr>
                <w:noProof/>
                <w:webHidden/>
              </w:rPr>
              <w:instrText xml:space="preserve"> PAGEREF _Toc237358479 \h </w:instrText>
            </w:r>
            <w:r>
              <w:rPr>
                <w:noProof/>
                <w:webHidden/>
              </w:rPr>
            </w:r>
            <w:r>
              <w:rPr>
                <w:noProof/>
                <w:webHidden/>
              </w:rPr>
              <w:fldChar w:fldCharType="separate"/>
            </w:r>
            <w:r w:rsidR="00765644">
              <w:rPr>
                <w:noProof/>
                <w:webHidden/>
              </w:rPr>
              <w:t>14</w:t>
            </w:r>
            <w:r>
              <w:rPr>
                <w:noProof/>
                <w:webHidden/>
              </w:rPr>
              <w:fldChar w:fldCharType="end"/>
            </w:r>
          </w:hyperlink>
        </w:p>
        <w:p w14:paraId="40C8A9A6" w14:textId="68B7106C"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480" w:history="1">
            <w:r w:rsidRPr="00593313">
              <w:rPr>
                <w:rStyle w:val="Hyperlink"/>
                <w:rFonts w:eastAsia="Aptos" w:cs="Aptos"/>
                <w:noProof/>
              </w:rPr>
              <w:t>SECTION III: DURING THE SEMESTER</w:t>
            </w:r>
            <w:r>
              <w:rPr>
                <w:noProof/>
                <w:webHidden/>
              </w:rPr>
              <w:t xml:space="preserve"> </w:t>
            </w:r>
            <w:r>
              <w:rPr>
                <w:noProof/>
                <w:webHidden/>
              </w:rPr>
              <w:fldChar w:fldCharType="begin"/>
            </w:r>
            <w:r>
              <w:rPr>
                <w:noProof/>
                <w:webHidden/>
              </w:rPr>
              <w:instrText xml:space="preserve"> PAGEREF _Toc237358480 \h </w:instrText>
            </w:r>
            <w:r>
              <w:rPr>
                <w:noProof/>
                <w:webHidden/>
              </w:rPr>
            </w:r>
            <w:r>
              <w:rPr>
                <w:noProof/>
                <w:webHidden/>
              </w:rPr>
              <w:fldChar w:fldCharType="separate"/>
            </w:r>
            <w:r w:rsidR="00765644">
              <w:rPr>
                <w:noProof/>
                <w:webHidden/>
              </w:rPr>
              <w:t>15</w:t>
            </w:r>
            <w:r>
              <w:rPr>
                <w:noProof/>
                <w:webHidden/>
              </w:rPr>
              <w:fldChar w:fldCharType="end"/>
            </w:r>
          </w:hyperlink>
        </w:p>
        <w:p w14:paraId="6D211148" w14:textId="14F5E320"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81" w:history="1">
            <w:r w:rsidRPr="00593313">
              <w:rPr>
                <w:rStyle w:val="Hyperlink"/>
                <w:rFonts w:eastAsia="Aptos" w:cs="Aptos"/>
                <w:noProof/>
              </w:rPr>
              <w:t>Required Trainings</w:t>
            </w:r>
            <w:r>
              <w:rPr>
                <w:noProof/>
                <w:webHidden/>
              </w:rPr>
              <w:t xml:space="preserve"> </w:t>
            </w:r>
            <w:r>
              <w:rPr>
                <w:noProof/>
                <w:webHidden/>
              </w:rPr>
              <w:fldChar w:fldCharType="begin"/>
            </w:r>
            <w:r>
              <w:rPr>
                <w:noProof/>
                <w:webHidden/>
              </w:rPr>
              <w:instrText xml:space="preserve"> PAGEREF _Toc237358481 \h </w:instrText>
            </w:r>
            <w:r>
              <w:rPr>
                <w:noProof/>
                <w:webHidden/>
              </w:rPr>
            </w:r>
            <w:r>
              <w:rPr>
                <w:noProof/>
                <w:webHidden/>
              </w:rPr>
              <w:fldChar w:fldCharType="separate"/>
            </w:r>
            <w:r w:rsidR="00765644">
              <w:rPr>
                <w:noProof/>
                <w:webHidden/>
              </w:rPr>
              <w:t>15</w:t>
            </w:r>
            <w:r>
              <w:rPr>
                <w:noProof/>
                <w:webHidden/>
              </w:rPr>
              <w:fldChar w:fldCharType="end"/>
            </w:r>
          </w:hyperlink>
        </w:p>
        <w:p w14:paraId="28A0D80A" w14:textId="65F73D94"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82" w:history="1">
            <w:r w:rsidRPr="00593313">
              <w:rPr>
                <w:rStyle w:val="Hyperlink"/>
                <w:rFonts w:eastAsia="Aptos" w:cs="Aptos"/>
                <w:noProof/>
              </w:rPr>
              <w:t>Attendance and Engagement</w:t>
            </w:r>
            <w:r>
              <w:rPr>
                <w:noProof/>
                <w:webHidden/>
              </w:rPr>
              <w:t xml:space="preserve"> </w:t>
            </w:r>
            <w:r>
              <w:rPr>
                <w:noProof/>
                <w:webHidden/>
              </w:rPr>
              <w:fldChar w:fldCharType="begin"/>
            </w:r>
            <w:r>
              <w:rPr>
                <w:noProof/>
                <w:webHidden/>
              </w:rPr>
              <w:instrText xml:space="preserve"> PAGEREF _Toc237358482 \h </w:instrText>
            </w:r>
            <w:r>
              <w:rPr>
                <w:noProof/>
                <w:webHidden/>
              </w:rPr>
            </w:r>
            <w:r>
              <w:rPr>
                <w:noProof/>
                <w:webHidden/>
              </w:rPr>
              <w:fldChar w:fldCharType="separate"/>
            </w:r>
            <w:r w:rsidR="00765644">
              <w:rPr>
                <w:noProof/>
                <w:webHidden/>
              </w:rPr>
              <w:t>15</w:t>
            </w:r>
            <w:r>
              <w:rPr>
                <w:noProof/>
                <w:webHidden/>
              </w:rPr>
              <w:fldChar w:fldCharType="end"/>
            </w:r>
          </w:hyperlink>
        </w:p>
        <w:p w14:paraId="3D8CCC3A" w14:textId="46935F03"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83" w:history="1">
            <w:r w:rsidRPr="00593313">
              <w:rPr>
                <w:rStyle w:val="Hyperlink"/>
                <w:noProof/>
              </w:rPr>
              <w:t>Early Attendance Monitoring</w:t>
            </w:r>
            <w:r>
              <w:rPr>
                <w:noProof/>
                <w:webHidden/>
              </w:rPr>
              <w:t xml:space="preserve"> </w:t>
            </w:r>
            <w:r>
              <w:rPr>
                <w:noProof/>
                <w:webHidden/>
              </w:rPr>
              <w:fldChar w:fldCharType="begin"/>
            </w:r>
            <w:r>
              <w:rPr>
                <w:noProof/>
                <w:webHidden/>
              </w:rPr>
              <w:instrText xml:space="preserve"> PAGEREF _Toc237358483 \h </w:instrText>
            </w:r>
            <w:r>
              <w:rPr>
                <w:noProof/>
                <w:webHidden/>
              </w:rPr>
            </w:r>
            <w:r>
              <w:rPr>
                <w:noProof/>
                <w:webHidden/>
              </w:rPr>
              <w:fldChar w:fldCharType="separate"/>
            </w:r>
            <w:r w:rsidR="00765644">
              <w:rPr>
                <w:noProof/>
                <w:webHidden/>
              </w:rPr>
              <w:t>15</w:t>
            </w:r>
            <w:r>
              <w:rPr>
                <w:noProof/>
                <w:webHidden/>
              </w:rPr>
              <w:fldChar w:fldCharType="end"/>
            </w:r>
          </w:hyperlink>
        </w:p>
        <w:p w14:paraId="5D83A9AE" w14:textId="7FB8740B"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84" w:history="1">
            <w:r w:rsidRPr="00593313">
              <w:rPr>
                <w:rStyle w:val="Hyperlink"/>
                <w:noProof/>
              </w:rPr>
              <w:t>Attendance Expectations by Course Format</w:t>
            </w:r>
            <w:r>
              <w:rPr>
                <w:noProof/>
                <w:webHidden/>
              </w:rPr>
              <w:t xml:space="preserve"> </w:t>
            </w:r>
            <w:r>
              <w:rPr>
                <w:noProof/>
                <w:webHidden/>
              </w:rPr>
              <w:fldChar w:fldCharType="begin"/>
            </w:r>
            <w:r>
              <w:rPr>
                <w:noProof/>
                <w:webHidden/>
              </w:rPr>
              <w:instrText xml:space="preserve"> PAGEREF _Toc237358484 \h </w:instrText>
            </w:r>
            <w:r>
              <w:rPr>
                <w:noProof/>
                <w:webHidden/>
              </w:rPr>
            </w:r>
            <w:r>
              <w:rPr>
                <w:noProof/>
                <w:webHidden/>
              </w:rPr>
              <w:fldChar w:fldCharType="separate"/>
            </w:r>
            <w:r w:rsidR="00765644">
              <w:rPr>
                <w:noProof/>
                <w:webHidden/>
              </w:rPr>
              <w:t>15</w:t>
            </w:r>
            <w:r>
              <w:rPr>
                <w:noProof/>
                <w:webHidden/>
              </w:rPr>
              <w:fldChar w:fldCharType="end"/>
            </w:r>
          </w:hyperlink>
        </w:p>
        <w:p w14:paraId="1F116589" w14:textId="1DE9539F"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85" w:history="1">
            <w:r w:rsidRPr="00593313">
              <w:rPr>
                <w:rStyle w:val="Hyperlink"/>
                <w:noProof/>
              </w:rPr>
              <w:t>Religious Observance Policy</w:t>
            </w:r>
            <w:r>
              <w:rPr>
                <w:noProof/>
                <w:webHidden/>
              </w:rPr>
              <w:t xml:space="preserve"> </w:t>
            </w:r>
            <w:r>
              <w:rPr>
                <w:noProof/>
                <w:webHidden/>
              </w:rPr>
              <w:fldChar w:fldCharType="begin"/>
            </w:r>
            <w:r>
              <w:rPr>
                <w:noProof/>
                <w:webHidden/>
              </w:rPr>
              <w:instrText xml:space="preserve"> PAGEREF _Toc237358485 \h </w:instrText>
            </w:r>
            <w:r>
              <w:rPr>
                <w:noProof/>
                <w:webHidden/>
              </w:rPr>
            </w:r>
            <w:r>
              <w:rPr>
                <w:noProof/>
                <w:webHidden/>
              </w:rPr>
              <w:fldChar w:fldCharType="separate"/>
            </w:r>
            <w:r w:rsidR="00765644">
              <w:rPr>
                <w:noProof/>
                <w:webHidden/>
              </w:rPr>
              <w:t>15</w:t>
            </w:r>
            <w:r>
              <w:rPr>
                <w:noProof/>
                <w:webHidden/>
              </w:rPr>
              <w:fldChar w:fldCharType="end"/>
            </w:r>
          </w:hyperlink>
        </w:p>
        <w:p w14:paraId="7970ECC4" w14:textId="109BB7CA"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86" w:history="1">
            <w:r w:rsidRPr="00593313">
              <w:rPr>
                <w:rStyle w:val="Hyperlink"/>
                <w:noProof/>
              </w:rPr>
              <w:t>Grading Expectations</w:t>
            </w:r>
            <w:r>
              <w:rPr>
                <w:noProof/>
                <w:webHidden/>
              </w:rPr>
              <w:t xml:space="preserve"> </w:t>
            </w:r>
            <w:r>
              <w:rPr>
                <w:noProof/>
                <w:webHidden/>
              </w:rPr>
              <w:fldChar w:fldCharType="begin"/>
            </w:r>
            <w:r>
              <w:rPr>
                <w:noProof/>
                <w:webHidden/>
              </w:rPr>
              <w:instrText xml:space="preserve"> PAGEREF _Toc237358486 \h </w:instrText>
            </w:r>
            <w:r>
              <w:rPr>
                <w:noProof/>
                <w:webHidden/>
              </w:rPr>
            </w:r>
            <w:r>
              <w:rPr>
                <w:noProof/>
                <w:webHidden/>
              </w:rPr>
              <w:fldChar w:fldCharType="separate"/>
            </w:r>
            <w:r w:rsidR="00765644">
              <w:rPr>
                <w:noProof/>
                <w:webHidden/>
              </w:rPr>
              <w:t>16</w:t>
            </w:r>
            <w:r>
              <w:rPr>
                <w:noProof/>
                <w:webHidden/>
              </w:rPr>
              <w:fldChar w:fldCharType="end"/>
            </w:r>
          </w:hyperlink>
        </w:p>
        <w:p w14:paraId="7C381DA6" w14:textId="65E8DA38"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87" w:history="1">
            <w:r w:rsidRPr="00593313">
              <w:rPr>
                <w:rStyle w:val="Hyperlink"/>
                <w:noProof/>
              </w:rPr>
              <w:t>Communication and Proactive Engagement</w:t>
            </w:r>
            <w:r>
              <w:rPr>
                <w:noProof/>
                <w:webHidden/>
              </w:rPr>
              <w:t xml:space="preserve"> </w:t>
            </w:r>
            <w:r>
              <w:rPr>
                <w:noProof/>
                <w:webHidden/>
              </w:rPr>
              <w:fldChar w:fldCharType="begin"/>
            </w:r>
            <w:r>
              <w:rPr>
                <w:noProof/>
                <w:webHidden/>
              </w:rPr>
              <w:instrText xml:space="preserve"> PAGEREF _Toc237358487 \h </w:instrText>
            </w:r>
            <w:r>
              <w:rPr>
                <w:noProof/>
                <w:webHidden/>
              </w:rPr>
            </w:r>
            <w:r>
              <w:rPr>
                <w:noProof/>
                <w:webHidden/>
              </w:rPr>
              <w:fldChar w:fldCharType="separate"/>
            </w:r>
            <w:r w:rsidR="00765644">
              <w:rPr>
                <w:noProof/>
                <w:webHidden/>
              </w:rPr>
              <w:t>16</w:t>
            </w:r>
            <w:r>
              <w:rPr>
                <w:noProof/>
                <w:webHidden/>
              </w:rPr>
              <w:fldChar w:fldCharType="end"/>
            </w:r>
          </w:hyperlink>
        </w:p>
        <w:p w14:paraId="0FD672A7" w14:textId="2E1791FA"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88" w:history="1">
            <w:r w:rsidRPr="00593313">
              <w:rPr>
                <w:rStyle w:val="Hyperlink"/>
                <w:noProof/>
              </w:rPr>
              <w:t>Communication Expectations</w:t>
            </w:r>
            <w:r>
              <w:rPr>
                <w:noProof/>
                <w:webHidden/>
              </w:rPr>
              <w:t xml:space="preserve"> </w:t>
            </w:r>
            <w:r>
              <w:rPr>
                <w:noProof/>
                <w:webHidden/>
              </w:rPr>
              <w:fldChar w:fldCharType="begin"/>
            </w:r>
            <w:r>
              <w:rPr>
                <w:noProof/>
                <w:webHidden/>
              </w:rPr>
              <w:instrText xml:space="preserve"> PAGEREF _Toc237358488 \h </w:instrText>
            </w:r>
            <w:r>
              <w:rPr>
                <w:noProof/>
                <w:webHidden/>
              </w:rPr>
            </w:r>
            <w:r>
              <w:rPr>
                <w:noProof/>
                <w:webHidden/>
              </w:rPr>
              <w:fldChar w:fldCharType="separate"/>
            </w:r>
            <w:r w:rsidR="00765644">
              <w:rPr>
                <w:noProof/>
                <w:webHidden/>
              </w:rPr>
              <w:t>16</w:t>
            </w:r>
            <w:r>
              <w:rPr>
                <w:noProof/>
                <w:webHidden/>
              </w:rPr>
              <w:fldChar w:fldCharType="end"/>
            </w:r>
          </w:hyperlink>
        </w:p>
        <w:p w14:paraId="30F92232" w14:textId="386DFE7E"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89" w:history="1">
            <w:r w:rsidRPr="00593313">
              <w:rPr>
                <w:rStyle w:val="Hyperlink"/>
                <w:noProof/>
              </w:rPr>
              <w:t>Mid-Semester Feedback</w:t>
            </w:r>
            <w:r>
              <w:rPr>
                <w:noProof/>
                <w:webHidden/>
              </w:rPr>
              <w:t xml:space="preserve"> </w:t>
            </w:r>
            <w:r>
              <w:rPr>
                <w:noProof/>
                <w:webHidden/>
              </w:rPr>
              <w:fldChar w:fldCharType="begin"/>
            </w:r>
            <w:r>
              <w:rPr>
                <w:noProof/>
                <w:webHidden/>
              </w:rPr>
              <w:instrText xml:space="preserve"> PAGEREF _Toc237358489 \h </w:instrText>
            </w:r>
            <w:r>
              <w:rPr>
                <w:noProof/>
                <w:webHidden/>
              </w:rPr>
            </w:r>
            <w:r>
              <w:rPr>
                <w:noProof/>
                <w:webHidden/>
              </w:rPr>
              <w:fldChar w:fldCharType="separate"/>
            </w:r>
            <w:r w:rsidR="00765644">
              <w:rPr>
                <w:noProof/>
                <w:webHidden/>
              </w:rPr>
              <w:t>16</w:t>
            </w:r>
            <w:r>
              <w:rPr>
                <w:noProof/>
                <w:webHidden/>
              </w:rPr>
              <w:fldChar w:fldCharType="end"/>
            </w:r>
          </w:hyperlink>
        </w:p>
        <w:p w14:paraId="60A1B479" w14:textId="2E306E27"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90" w:history="1">
            <w:r w:rsidRPr="00593313">
              <w:rPr>
                <w:rStyle w:val="Hyperlink"/>
                <w:noProof/>
              </w:rPr>
              <w:t>Instructor’s Role in Advising</w:t>
            </w:r>
            <w:r>
              <w:rPr>
                <w:noProof/>
                <w:webHidden/>
              </w:rPr>
              <w:t xml:space="preserve"> </w:t>
            </w:r>
            <w:r>
              <w:rPr>
                <w:noProof/>
                <w:webHidden/>
              </w:rPr>
              <w:fldChar w:fldCharType="begin"/>
            </w:r>
            <w:r>
              <w:rPr>
                <w:noProof/>
                <w:webHidden/>
              </w:rPr>
              <w:instrText xml:space="preserve"> PAGEREF _Toc237358490 \h </w:instrText>
            </w:r>
            <w:r>
              <w:rPr>
                <w:noProof/>
                <w:webHidden/>
              </w:rPr>
            </w:r>
            <w:r>
              <w:rPr>
                <w:noProof/>
                <w:webHidden/>
              </w:rPr>
              <w:fldChar w:fldCharType="separate"/>
            </w:r>
            <w:r w:rsidR="00765644">
              <w:rPr>
                <w:noProof/>
                <w:webHidden/>
              </w:rPr>
              <w:t>16</w:t>
            </w:r>
            <w:r>
              <w:rPr>
                <w:noProof/>
                <w:webHidden/>
              </w:rPr>
              <w:fldChar w:fldCharType="end"/>
            </w:r>
          </w:hyperlink>
        </w:p>
        <w:p w14:paraId="36957DC5" w14:textId="4A6F9537"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91" w:history="1">
            <w:r w:rsidRPr="00593313">
              <w:rPr>
                <w:rStyle w:val="Hyperlink"/>
                <w:noProof/>
              </w:rPr>
              <w:t>Supporting Students and Responding to Concerns</w:t>
            </w:r>
            <w:r>
              <w:rPr>
                <w:noProof/>
                <w:webHidden/>
              </w:rPr>
              <w:t xml:space="preserve"> </w:t>
            </w:r>
            <w:r>
              <w:rPr>
                <w:noProof/>
                <w:webHidden/>
              </w:rPr>
              <w:fldChar w:fldCharType="begin"/>
            </w:r>
            <w:r>
              <w:rPr>
                <w:noProof/>
                <w:webHidden/>
              </w:rPr>
              <w:instrText xml:space="preserve"> PAGEREF _Toc237358491 \h </w:instrText>
            </w:r>
            <w:r>
              <w:rPr>
                <w:noProof/>
                <w:webHidden/>
              </w:rPr>
            </w:r>
            <w:r>
              <w:rPr>
                <w:noProof/>
                <w:webHidden/>
              </w:rPr>
              <w:fldChar w:fldCharType="separate"/>
            </w:r>
            <w:r w:rsidR="00765644">
              <w:rPr>
                <w:noProof/>
                <w:webHidden/>
              </w:rPr>
              <w:t>17</w:t>
            </w:r>
            <w:r>
              <w:rPr>
                <w:noProof/>
                <w:webHidden/>
              </w:rPr>
              <w:fldChar w:fldCharType="end"/>
            </w:r>
          </w:hyperlink>
        </w:p>
        <w:p w14:paraId="2006B30E" w14:textId="1024AA3E"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92" w:history="1">
            <w:r w:rsidRPr="00593313">
              <w:rPr>
                <w:rStyle w:val="Hyperlink"/>
                <w:noProof/>
              </w:rPr>
              <w:t>Assignment Extensions</w:t>
            </w:r>
            <w:r>
              <w:rPr>
                <w:noProof/>
                <w:webHidden/>
              </w:rPr>
              <w:t xml:space="preserve"> </w:t>
            </w:r>
            <w:r>
              <w:rPr>
                <w:noProof/>
                <w:webHidden/>
              </w:rPr>
              <w:fldChar w:fldCharType="begin"/>
            </w:r>
            <w:r>
              <w:rPr>
                <w:noProof/>
                <w:webHidden/>
              </w:rPr>
              <w:instrText xml:space="preserve"> PAGEREF _Toc237358492 \h </w:instrText>
            </w:r>
            <w:r>
              <w:rPr>
                <w:noProof/>
                <w:webHidden/>
              </w:rPr>
            </w:r>
            <w:r>
              <w:rPr>
                <w:noProof/>
                <w:webHidden/>
              </w:rPr>
              <w:fldChar w:fldCharType="separate"/>
            </w:r>
            <w:r w:rsidR="00765644">
              <w:rPr>
                <w:noProof/>
                <w:webHidden/>
              </w:rPr>
              <w:t>17</w:t>
            </w:r>
            <w:r>
              <w:rPr>
                <w:noProof/>
                <w:webHidden/>
              </w:rPr>
              <w:fldChar w:fldCharType="end"/>
            </w:r>
          </w:hyperlink>
        </w:p>
        <w:p w14:paraId="3C0FD450" w14:textId="49405AB9"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93" w:history="1">
            <w:r w:rsidRPr="00593313">
              <w:rPr>
                <w:rStyle w:val="Hyperlink"/>
                <w:noProof/>
              </w:rPr>
              <w:t>Late and Missing Work</w:t>
            </w:r>
            <w:r>
              <w:rPr>
                <w:noProof/>
                <w:webHidden/>
              </w:rPr>
              <w:t xml:space="preserve"> </w:t>
            </w:r>
            <w:r>
              <w:rPr>
                <w:noProof/>
                <w:webHidden/>
              </w:rPr>
              <w:fldChar w:fldCharType="begin"/>
            </w:r>
            <w:r>
              <w:rPr>
                <w:noProof/>
                <w:webHidden/>
              </w:rPr>
              <w:instrText xml:space="preserve"> PAGEREF _Toc237358493 \h </w:instrText>
            </w:r>
            <w:r>
              <w:rPr>
                <w:noProof/>
                <w:webHidden/>
              </w:rPr>
            </w:r>
            <w:r>
              <w:rPr>
                <w:noProof/>
                <w:webHidden/>
              </w:rPr>
              <w:fldChar w:fldCharType="separate"/>
            </w:r>
            <w:r w:rsidR="00765644">
              <w:rPr>
                <w:noProof/>
                <w:webHidden/>
              </w:rPr>
              <w:t>17</w:t>
            </w:r>
            <w:r>
              <w:rPr>
                <w:noProof/>
                <w:webHidden/>
              </w:rPr>
              <w:fldChar w:fldCharType="end"/>
            </w:r>
          </w:hyperlink>
        </w:p>
        <w:p w14:paraId="4650CBB1" w14:textId="2D820D68"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94" w:history="1">
            <w:r w:rsidRPr="00593313">
              <w:rPr>
                <w:rStyle w:val="Hyperlink"/>
                <w:noProof/>
              </w:rPr>
              <w:t>Student Disengagement</w:t>
            </w:r>
            <w:r>
              <w:rPr>
                <w:noProof/>
                <w:webHidden/>
              </w:rPr>
              <w:t xml:space="preserve"> </w:t>
            </w:r>
            <w:r>
              <w:rPr>
                <w:noProof/>
                <w:webHidden/>
              </w:rPr>
              <w:fldChar w:fldCharType="begin"/>
            </w:r>
            <w:r>
              <w:rPr>
                <w:noProof/>
                <w:webHidden/>
              </w:rPr>
              <w:instrText xml:space="preserve"> PAGEREF _Toc237358494 \h </w:instrText>
            </w:r>
            <w:r>
              <w:rPr>
                <w:noProof/>
                <w:webHidden/>
              </w:rPr>
            </w:r>
            <w:r>
              <w:rPr>
                <w:noProof/>
                <w:webHidden/>
              </w:rPr>
              <w:fldChar w:fldCharType="separate"/>
            </w:r>
            <w:r w:rsidR="00765644">
              <w:rPr>
                <w:noProof/>
                <w:webHidden/>
              </w:rPr>
              <w:t>17</w:t>
            </w:r>
            <w:r>
              <w:rPr>
                <w:noProof/>
                <w:webHidden/>
              </w:rPr>
              <w:fldChar w:fldCharType="end"/>
            </w:r>
          </w:hyperlink>
        </w:p>
        <w:p w14:paraId="24A31BD8" w14:textId="1EFE698E"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95" w:history="1">
            <w:r w:rsidRPr="00593313">
              <w:rPr>
                <w:rStyle w:val="Hyperlink"/>
                <w:noProof/>
              </w:rPr>
              <w:t>Student Disclosures, Referrals and Escalation</w:t>
            </w:r>
            <w:r>
              <w:rPr>
                <w:noProof/>
                <w:webHidden/>
              </w:rPr>
              <w:t xml:space="preserve"> </w:t>
            </w:r>
            <w:r>
              <w:rPr>
                <w:noProof/>
                <w:webHidden/>
              </w:rPr>
              <w:fldChar w:fldCharType="begin"/>
            </w:r>
            <w:r>
              <w:rPr>
                <w:noProof/>
                <w:webHidden/>
              </w:rPr>
              <w:instrText xml:space="preserve"> PAGEREF _Toc237358495 \h </w:instrText>
            </w:r>
            <w:r>
              <w:rPr>
                <w:noProof/>
                <w:webHidden/>
              </w:rPr>
            </w:r>
            <w:r>
              <w:rPr>
                <w:noProof/>
                <w:webHidden/>
              </w:rPr>
              <w:fldChar w:fldCharType="separate"/>
            </w:r>
            <w:r w:rsidR="00765644">
              <w:rPr>
                <w:noProof/>
                <w:webHidden/>
              </w:rPr>
              <w:t>18</w:t>
            </w:r>
            <w:r>
              <w:rPr>
                <w:noProof/>
                <w:webHidden/>
              </w:rPr>
              <w:fldChar w:fldCharType="end"/>
            </w:r>
          </w:hyperlink>
        </w:p>
        <w:p w14:paraId="206FFF71" w14:textId="0655A4CB"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96" w:history="1">
            <w:r w:rsidRPr="00593313">
              <w:rPr>
                <w:rStyle w:val="Hyperlink"/>
                <w:noProof/>
              </w:rPr>
              <w:t>Class Continuity and Emergencies</w:t>
            </w:r>
            <w:r>
              <w:rPr>
                <w:noProof/>
                <w:webHidden/>
              </w:rPr>
              <w:t xml:space="preserve"> </w:t>
            </w:r>
            <w:r>
              <w:rPr>
                <w:noProof/>
                <w:webHidden/>
              </w:rPr>
              <w:fldChar w:fldCharType="begin"/>
            </w:r>
            <w:r>
              <w:rPr>
                <w:noProof/>
                <w:webHidden/>
              </w:rPr>
              <w:instrText xml:space="preserve"> PAGEREF _Toc237358496 \h </w:instrText>
            </w:r>
            <w:r>
              <w:rPr>
                <w:noProof/>
                <w:webHidden/>
              </w:rPr>
            </w:r>
            <w:r>
              <w:rPr>
                <w:noProof/>
                <w:webHidden/>
              </w:rPr>
              <w:fldChar w:fldCharType="separate"/>
            </w:r>
            <w:r w:rsidR="00765644">
              <w:rPr>
                <w:noProof/>
                <w:webHidden/>
              </w:rPr>
              <w:t>18</w:t>
            </w:r>
            <w:r>
              <w:rPr>
                <w:noProof/>
                <w:webHidden/>
              </w:rPr>
              <w:fldChar w:fldCharType="end"/>
            </w:r>
          </w:hyperlink>
        </w:p>
        <w:p w14:paraId="03A760F4" w14:textId="6EF92B65"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97" w:history="1">
            <w:r w:rsidRPr="00593313">
              <w:rPr>
                <w:rStyle w:val="Hyperlink"/>
                <w:noProof/>
              </w:rPr>
              <w:t>Announcing Contingency Plans</w:t>
            </w:r>
            <w:r>
              <w:rPr>
                <w:noProof/>
                <w:webHidden/>
              </w:rPr>
              <w:t xml:space="preserve"> </w:t>
            </w:r>
            <w:r>
              <w:rPr>
                <w:noProof/>
                <w:webHidden/>
              </w:rPr>
              <w:fldChar w:fldCharType="begin"/>
            </w:r>
            <w:r>
              <w:rPr>
                <w:noProof/>
                <w:webHidden/>
              </w:rPr>
              <w:instrText xml:space="preserve"> PAGEREF _Toc237358497 \h </w:instrText>
            </w:r>
            <w:r>
              <w:rPr>
                <w:noProof/>
                <w:webHidden/>
              </w:rPr>
            </w:r>
            <w:r>
              <w:rPr>
                <w:noProof/>
                <w:webHidden/>
              </w:rPr>
              <w:fldChar w:fldCharType="separate"/>
            </w:r>
            <w:r w:rsidR="00765644">
              <w:rPr>
                <w:noProof/>
                <w:webHidden/>
              </w:rPr>
              <w:t>18</w:t>
            </w:r>
            <w:r>
              <w:rPr>
                <w:noProof/>
                <w:webHidden/>
              </w:rPr>
              <w:fldChar w:fldCharType="end"/>
            </w:r>
          </w:hyperlink>
        </w:p>
        <w:p w14:paraId="473F2E62" w14:textId="4ACFD737"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498" w:history="1">
            <w:r w:rsidRPr="00593313">
              <w:rPr>
                <w:rStyle w:val="Hyperlink"/>
                <w:noProof/>
              </w:rPr>
              <w:t>Faculty Absence</w:t>
            </w:r>
            <w:r>
              <w:rPr>
                <w:noProof/>
                <w:webHidden/>
              </w:rPr>
              <w:t xml:space="preserve"> </w:t>
            </w:r>
            <w:r>
              <w:rPr>
                <w:noProof/>
                <w:webHidden/>
              </w:rPr>
              <w:fldChar w:fldCharType="begin"/>
            </w:r>
            <w:r>
              <w:rPr>
                <w:noProof/>
                <w:webHidden/>
              </w:rPr>
              <w:instrText xml:space="preserve"> PAGEREF _Toc237358498 \h </w:instrText>
            </w:r>
            <w:r>
              <w:rPr>
                <w:noProof/>
                <w:webHidden/>
              </w:rPr>
            </w:r>
            <w:r>
              <w:rPr>
                <w:noProof/>
                <w:webHidden/>
              </w:rPr>
              <w:fldChar w:fldCharType="separate"/>
            </w:r>
            <w:r w:rsidR="00765644">
              <w:rPr>
                <w:noProof/>
                <w:webHidden/>
              </w:rPr>
              <w:t>18</w:t>
            </w:r>
            <w:r>
              <w:rPr>
                <w:noProof/>
                <w:webHidden/>
              </w:rPr>
              <w:fldChar w:fldCharType="end"/>
            </w:r>
          </w:hyperlink>
        </w:p>
        <w:p w14:paraId="5DE332DA" w14:textId="2E12F278"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499" w:history="1">
            <w:r w:rsidRPr="00593313">
              <w:rPr>
                <w:rStyle w:val="Hyperlink"/>
                <w:rFonts w:eastAsia="Aptos" w:cs="Aptos"/>
                <w:noProof/>
              </w:rPr>
              <w:t>During the Semester Best Practices</w:t>
            </w:r>
            <w:r>
              <w:rPr>
                <w:noProof/>
                <w:webHidden/>
              </w:rPr>
              <w:t xml:space="preserve"> </w:t>
            </w:r>
            <w:r>
              <w:rPr>
                <w:noProof/>
                <w:webHidden/>
              </w:rPr>
              <w:fldChar w:fldCharType="begin"/>
            </w:r>
            <w:r>
              <w:rPr>
                <w:noProof/>
                <w:webHidden/>
              </w:rPr>
              <w:instrText xml:space="preserve"> PAGEREF _Toc237358499 \h </w:instrText>
            </w:r>
            <w:r>
              <w:rPr>
                <w:noProof/>
                <w:webHidden/>
              </w:rPr>
            </w:r>
            <w:r>
              <w:rPr>
                <w:noProof/>
                <w:webHidden/>
              </w:rPr>
              <w:fldChar w:fldCharType="separate"/>
            </w:r>
            <w:r w:rsidR="00765644">
              <w:rPr>
                <w:noProof/>
                <w:webHidden/>
              </w:rPr>
              <w:t>19</w:t>
            </w:r>
            <w:r>
              <w:rPr>
                <w:noProof/>
                <w:webHidden/>
              </w:rPr>
              <w:fldChar w:fldCharType="end"/>
            </w:r>
          </w:hyperlink>
        </w:p>
        <w:p w14:paraId="7022B972" w14:textId="3BAD6E38"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00" w:history="1">
            <w:r w:rsidRPr="00593313">
              <w:rPr>
                <w:rStyle w:val="Hyperlink"/>
                <w:noProof/>
              </w:rPr>
              <w:t>SECTION IV: END OF THE SEMESTER</w:t>
            </w:r>
            <w:r>
              <w:rPr>
                <w:noProof/>
                <w:webHidden/>
              </w:rPr>
              <w:t xml:space="preserve"> </w:t>
            </w:r>
            <w:r>
              <w:rPr>
                <w:noProof/>
                <w:webHidden/>
              </w:rPr>
              <w:fldChar w:fldCharType="begin"/>
            </w:r>
            <w:r>
              <w:rPr>
                <w:noProof/>
                <w:webHidden/>
              </w:rPr>
              <w:instrText xml:space="preserve"> PAGEREF _Toc237358500 \h </w:instrText>
            </w:r>
            <w:r>
              <w:rPr>
                <w:noProof/>
                <w:webHidden/>
              </w:rPr>
            </w:r>
            <w:r>
              <w:rPr>
                <w:noProof/>
                <w:webHidden/>
              </w:rPr>
              <w:fldChar w:fldCharType="separate"/>
            </w:r>
            <w:r w:rsidR="00765644">
              <w:rPr>
                <w:noProof/>
                <w:webHidden/>
              </w:rPr>
              <w:t>20</w:t>
            </w:r>
            <w:r>
              <w:rPr>
                <w:noProof/>
                <w:webHidden/>
              </w:rPr>
              <w:fldChar w:fldCharType="end"/>
            </w:r>
          </w:hyperlink>
        </w:p>
        <w:p w14:paraId="7F314BF6" w14:textId="0F8EEA31"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01" w:history="1">
            <w:r w:rsidRPr="00593313">
              <w:rPr>
                <w:rStyle w:val="Hyperlink"/>
                <w:rFonts w:eastAsia="Aptos" w:cs="Aptos"/>
                <w:noProof/>
              </w:rPr>
              <w:t>Course Evaluations (SmartEvals)</w:t>
            </w:r>
            <w:r>
              <w:rPr>
                <w:noProof/>
                <w:webHidden/>
              </w:rPr>
              <w:t xml:space="preserve"> </w:t>
            </w:r>
            <w:r>
              <w:rPr>
                <w:noProof/>
                <w:webHidden/>
              </w:rPr>
              <w:fldChar w:fldCharType="begin"/>
            </w:r>
            <w:r>
              <w:rPr>
                <w:noProof/>
                <w:webHidden/>
              </w:rPr>
              <w:instrText xml:space="preserve"> PAGEREF _Toc237358501 \h </w:instrText>
            </w:r>
            <w:r>
              <w:rPr>
                <w:noProof/>
                <w:webHidden/>
              </w:rPr>
            </w:r>
            <w:r>
              <w:rPr>
                <w:noProof/>
                <w:webHidden/>
              </w:rPr>
              <w:fldChar w:fldCharType="separate"/>
            </w:r>
            <w:r w:rsidR="00765644">
              <w:rPr>
                <w:noProof/>
                <w:webHidden/>
              </w:rPr>
              <w:t>20</w:t>
            </w:r>
            <w:r>
              <w:rPr>
                <w:noProof/>
                <w:webHidden/>
              </w:rPr>
              <w:fldChar w:fldCharType="end"/>
            </w:r>
          </w:hyperlink>
        </w:p>
        <w:p w14:paraId="213C1ED2" w14:textId="39FF19B8"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02" w:history="1">
            <w:r w:rsidRPr="00593313">
              <w:rPr>
                <w:rStyle w:val="Hyperlink"/>
                <w:rFonts w:eastAsia="Aptos" w:cs="Aptos"/>
                <w:noProof/>
              </w:rPr>
              <w:t>Final Grades and Grade Submission</w:t>
            </w:r>
            <w:r>
              <w:rPr>
                <w:noProof/>
                <w:webHidden/>
              </w:rPr>
              <w:t xml:space="preserve"> </w:t>
            </w:r>
            <w:r>
              <w:rPr>
                <w:noProof/>
                <w:webHidden/>
              </w:rPr>
              <w:fldChar w:fldCharType="begin"/>
            </w:r>
            <w:r>
              <w:rPr>
                <w:noProof/>
                <w:webHidden/>
              </w:rPr>
              <w:instrText xml:space="preserve"> PAGEREF _Toc237358502 \h </w:instrText>
            </w:r>
            <w:r>
              <w:rPr>
                <w:noProof/>
                <w:webHidden/>
              </w:rPr>
            </w:r>
            <w:r>
              <w:rPr>
                <w:noProof/>
                <w:webHidden/>
              </w:rPr>
              <w:fldChar w:fldCharType="separate"/>
            </w:r>
            <w:r w:rsidR="00765644">
              <w:rPr>
                <w:noProof/>
                <w:webHidden/>
              </w:rPr>
              <w:t>20</w:t>
            </w:r>
            <w:r>
              <w:rPr>
                <w:noProof/>
                <w:webHidden/>
              </w:rPr>
              <w:fldChar w:fldCharType="end"/>
            </w:r>
          </w:hyperlink>
        </w:p>
        <w:p w14:paraId="1A771AE9" w14:textId="7ACC9437"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03" w:history="1">
            <w:r w:rsidRPr="00593313">
              <w:rPr>
                <w:rStyle w:val="Hyperlink"/>
                <w:noProof/>
              </w:rPr>
              <w:t>Submitting Grades</w:t>
            </w:r>
            <w:r>
              <w:rPr>
                <w:noProof/>
                <w:webHidden/>
              </w:rPr>
              <w:t xml:space="preserve"> </w:t>
            </w:r>
            <w:r>
              <w:rPr>
                <w:noProof/>
                <w:webHidden/>
              </w:rPr>
              <w:fldChar w:fldCharType="begin"/>
            </w:r>
            <w:r>
              <w:rPr>
                <w:noProof/>
                <w:webHidden/>
              </w:rPr>
              <w:instrText xml:space="preserve"> PAGEREF _Toc237358503 \h </w:instrText>
            </w:r>
            <w:r>
              <w:rPr>
                <w:noProof/>
                <w:webHidden/>
              </w:rPr>
            </w:r>
            <w:r>
              <w:rPr>
                <w:noProof/>
                <w:webHidden/>
              </w:rPr>
              <w:fldChar w:fldCharType="separate"/>
            </w:r>
            <w:r w:rsidR="00765644">
              <w:rPr>
                <w:noProof/>
                <w:webHidden/>
              </w:rPr>
              <w:t>20</w:t>
            </w:r>
            <w:r>
              <w:rPr>
                <w:noProof/>
                <w:webHidden/>
              </w:rPr>
              <w:fldChar w:fldCharType="end"/>
            </w:r>
          </w:hyperlink>
        </w:p>
        <w:p w14:paraId="66500E18" w14:textId="7614F726"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04" w:history="1">
            <w:r w:rsidRPr="00593313">
              <w:rPr>
                <w:rStyle w:val="Hyperlink"/>
                <w:noProof/>
              </w:rPr>
              <w:t>Managing End-of-Semester Requests</w:t>
            </w:r>
            <w:r>
              <w:rPr>
                <w:noProof/>
                <w:webHidden/>
              </w:rPr>
              <w:t xml:space="preserve"> </w:t>
            </w:r>
            <w:r>
              <w:rPr>
                <w:noProof/>
                <w:webHidden/>
              </w:rPr>
              <w:fldChar w:fldCharType="begin"/>
            </w:r>
            <w:r>
              <w:rPr>
                <w:noProof/>
                <w:webHidden/>
              </w:rPr>
              <w:instrText xml:space="preserve"> PAGEREF _Toc237358504 \h </w:instrText>
            </w:r>
            <w:r>
              <w:rPr>
                <w:noProof/>
                <w:webHidden/>
              </w:rPr>
            </w:r>
            <w:r>
              <w:rPr>
                <w:noProof/>
                <w:webHidden/>
              </w:rPr>
              <w:fldChar w:fldCharType="separate"/>
            </w:r>
            <w:r w:rsidR="00765644">
              <w:rPr>
                <w:noProof/>
                <w:webHidden/>
              </w:rPr>
              <w:t>20</w:t>
            </w:r>
            <w:r>
              <w:rPr>
                <w:noProof/>
                <w:webHidden/>
              </w:rPr>
              <w:fldChar w:fldCharType="end"/>
            </w:r>
          </w:hyperlink>
        </w:p>
        <w:p w14:paraId="2839AA6D" w14:textId="313A15B8"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05" w:history="1">
            <w:r w:rsidRPr="00593313">
              <w:rPr>
                <w:rStyle w:val="Hyperlink"/>
                <w:noProof/>
              </w:rPr>
              <w:t>Incomplete Grade</w:t>
            </w:r>
            <w:r>
              <w:rPr>
                <w:noProof/>
                <w:webHidden/>
              </w:rPr>
              <w:t xml:space="preserve"> </w:t>
            </w:r>
            <w:r>
              <w:rPr>
                <w:noProof/>
                <w:webHidden/>
              </w:rPr>
              <w:fldChar w:fldCharType="begin"/>
            </w:r>
            <w:r>
              <w:rPr>
                <w:noProof/>
                <w:webHidden/>
              </w:rPr>
              <w:instrText xml:space="preserve"> PAGEREF _Toc237358505 \h </w:instrText>
            </w:r>
            <w:r>
              <w:rPr>
                <w:noProof/>
                <w:webHidden/>
              </w:rPr>
            </w:r>
            <w:r>
              <w:rPr>
                <w:noProof/>
                <w:webHidden/>
              </w:rPr>
              <w:fldChar w:fldCharType="separate"/>
            </w:r>
            <w:r w:rsidR="00765644">
              <w:rPr>
                <w:noProof/>
                <w:webHidden/>
              </w:rPr>
              <w:t>21</w:t>
            </w:r>
            <w:r>
              <w:rPr>
                <w:noProof/>
                <w:webHidden/>
              </w:rPr>
              <w:fldChar w:fldCharType="end"/>
            </w:r>
          </w:hyperlink>
        </w:p>
        <w:p w14:paraId="474BED2A" w14:textId="29A0FF47"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06" w:history="1">
            <w:r w:rsidRPr="00593313">
              <w:rPr>
                <w:rStyle w:val="Hyperlink"/>
                <w:rFonts w:eastAsia="Aptos" w:cs="Aptos"/>
                <w:noProof/>
              </w:rPr>
              <w:t>CSWE Competency Assessment</w:t>
            </w:r>
            <w:r>
              <w:rPr>
                <w:noProof/>
                <w:webHidden/>
              </w:rPr>
              <w:t xml:space="preserve"> </w:t>
            </w:r>
            <w:r>
              <w:rPr>
                <w:noProof/>
                <w:webHidden/>
              </w:rPr>
              <w:fldChar w:fldCharType="begin"/>
            </w:r>
            <w:r>
              <w:rPr>
                <w:noProof/>
                <w:webHidden/>
              </w:rPr>
              <w:instrText xml:space="preserve"> PAGEREF _Toc237358506 \h </w:instrText>
            </w:r>
            <w:r>
              <w:rPr>
                <w:noProof/>
                <w:webHidden/>
              </w:rPr>
            </w:r>
            <w:r>
              <w:rPr>
                <w:noProof/>
                <w:webHidden/>
              </w:rPr>
              <w:fldChar w:fldCharType="separate"/>
            </w:r>
            <w:r w:rsidR="00765644">
              <w:rPr>
                <w:noProof/>
                <w:webHidden/>
              </w:rPr>
              <w:t>21</w:t>
            </w:r>
            <w:r>
              <w:rPr>
                <w:noProof/>
                <w:webHidden/>
              </w:rPr>
              <w:fldChar w:fldCharType="end"/>
            </w:r>
          </w:hyperlink>
        </w:p>
        <w:p w14:paraId="46D64EBB" w14:textId="38ADBDA4"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07" w:history="1">
            <w:r w:rsidRPr="00593313">
              <w:rPr>
                <w:rStyle w:val="Hyperlink"/>
                <w:noProof/>
              </w:rPr>
              <w:t>End of Semester Best Practices</w:t>
            </w:r>
            <w:r>
              <w:rPr>
                <w:noProof/>
                <w:webHidden/>
              </w:rPr>
              <w:t xml:space="preserve"> </w:t>
            </w:r>
            <w:r>
              <w:rPr>
                <w:noProof/>
                <w:webHidden/>
              </w:rPr>
              <w:fldChar w:fldCharType="begin"/>
            </w:r>
            <w:r>
              <w:rPr>
                <w:noProof/>
                <w:webHidden/>
              </w:rPr>
              <w:instrText xml:space="preserve"> PAGEREF _Toc237358507 \h </w:instrText>
            </w:r>
            <w:r>
              <w:rPr>
                <w:noProof/>
                <w:webHidden/>
              </w:rPr>
            </w:r>
            <w:r>
              <w:rPr>
                <w:noProof/>
                <w:webHidden/>
              </w:rPr>
              <w:fldChar w:fldCharType="separate"/>
            </w:r>
            <w:r w:rsidR="00765644">
              <w:rPr>
                <w:noProof/>
                <w:webHidden/>
              </w:rPr>
              <w:t>22</w:t>
            </w:r>
            <w:r>
              <w:rPr>
                <w:noProof/>
                <w:webHidden/>
              </w:rPr>
              <w:fldChar w:fldCharType="end"/>
            </w:r>
          </w:hyperlink>
        </w:p>
        <w:p w14:paraId="26973A0C" w14:textId="4CCA8492"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08" w:history="1">
            <w:r w:rsidRPr="00593313">
              <w:rPr>
                <w:rStyle w:val="Hyperlink"/>
                <w:noProof/>
              </w:rPr>
              <w:t>SECTION V:  INSTITUTIONAL POLICIES, COMPLIANCE, AND REPORTING RESPONSIBILITIES</w:t>
            </w:r>
            <w:r>
              <w:rPr>
                <w:noProof/>
                <w:webHidden/>
              </w:rPr>
              <w:t xml:space="preserve"> </w:t>
            </w:r>
            <w:r>
              <w:rPr>
                <w:noProof/>
                <w:webHidden/>
              </w:rPr>
              <w:fldChar w:fldCharType="begin"/>
            </w:r>
            <w:r>
              <w:rPr>
                <w:noProof/>
                <w:webHidden/>
              </w:rPr>
              <w:instrText xml:space="preserve"> PAGEREF _Toc237358508 \h </w:instrText>
            </w:r>
            <w:r>
              <w:rPr>
                <w:noProof/>
                <w:webHidden/>
              </w:rPr>
            </w:r>
            <w:r>
              <w:rPr>
                <w:noProof/>
                <w:webHidden/>
              </w:rPr>
              <w:fldChar w:fldCharType="separate"/>
            </w:r>
            <w:r w:rsidR="00765644">
              <w:rPr>
                <w:noProof/>
                <w:webHidden/>
              </w:rPr>
              <w:t>23</w:t>
            </w:r>
            <w:r>
              <w:rPr>
                <w:noProof/>
                <w:webHidden/>
              </w:rPr>
              <w:fldChar w:fldCharType="end"/>
            </w:r>
          </w:hyperlink>
        </w:p>
        <w:p w14:paraId="129A973C" w14:textId="68C100B4"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09" w:history="1">
            <w:r w:rsidRPr="00593313">
              <w:rPr>
                <w:rStyle w:val="Hyperlink"/>
                <w:noProof/>
              </w:rPr>
              <w:t>Academic Integrity and Academic Misconduct</w:t>
            </w:r>
            <w:r>
              <w:rPr>
                <w:noProof/>
                <w:webHidden/>
              </w:rPr>
              <w:t xml:space="preserve"> </w:t>
            </w:r>
            <w:r>
              <w:rPr>
                <w:noProof/>
                <w:webHidden/>
              </w:rPr>
              <w:fldChar w:fldCharType="begin"/>
            </w:r>
            <w:r>
              <w:rPr>
                <w:noProof/>
                <w:webHidden/>
              </w:rPr>
              <w:instrText xml:space="preserve"> PAGEREF _Toc237358509 \h </w:instrText>
            </w:r>
            <w:r>
              <w:rPr>
                <w:noProof/>
                <w:webHidden/>
              </w:rPr>
            </w:r>
            <w:r>
              <w:rPr>
                <w:noProof/>
                <w:webHidden/>
              </w:rPr>
              <w:fldChar w:fldCharType="separate"/>
            </w:r>
            <w:r w:rsidR="00765644">
              <w:rPr>
                <w:noProof/>
                <w:webHidden/>
              </w:rPr>
              <w:t>23</w:t>
            </w:r>
            <w:r>
              <w:rPr>
                <w:noProof/>
                <w:webHidden/>
              </w:rPr>
              <w:fldChar w:fldCharType="end"/>
            </w:r>
          </w:hyperlink>
        </w:p>
        <w:p w14:paraId="4FA8871A" w14:textId="1EC44BF8"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10" w:history="1">
            <w:r w:rsidRPr="00593313">
              <w:rPr>
                <w:rStyle w:val="Hyperlink"/>
                <w:noProof/>
              </w:rPr>
              <w:t>Academic Misconduct</w:t>
            </w:r>
            <w:r>
              <w:rPr>
                <w:noProof/>
                <w:webHidden/>
              </w:rPr>
              <w:t xml:space="preserve"> </w:t>
            </w:r>
            <w:r>
              <w:rPr>
                <w:noProof/>
                <w:webHidden/>
              </w:rPr>
              <w:fldChar w:fldCharType="begin"/>
            </w:r>
            <w:r>
              <w:rPr>
                <w:noProof/>
                <w:webHidden/>
              </w:rPr>
              <w:instrText xml:space="preserve"> PAGEREF _Toc237358510 \h </w:instrText>
            </w:r>
            <w:r>
              <w:rPr>
                <w:noProof/>
                <w:webHidden/>
              </w:rPr>
            </w:r>
            <w:r>
              <w:rPr>
                <w:noProof/>
                <w:webHidden/>
              </w:rPr>
              <w:fldChar w:fldCharType="separate"/>
            </w:r>
            <w:r w:rsidR="00765644">
              <w:rPr>
                <w:noProof/>
                <w:webHidden/>
              </w:rPr>
              <w:t>23</w:t>
            </w:r>
            <w:r>
              <w:rPr>
                <w:noProof/>
                <w:webHidden/>
              </w:rPr>
              <w:fldChar w:fldCharType="end"/>
            </w:r>
          </w:hyperlink>
        </w:p>
        <w:p w14:paraId="0F53D407" w14:textId="6EB67A3D"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11" w:history="1">
            <w:r w:rsidRPr="00593313">
              <w:rPr>
                <w:rStyle w:val="Hyperlink"/>
                <w:noProof/>
              </w:rPr>
              <w:t>Instructor Responsibilities</w:t>
            </w:r>
            <w:r>
              <w:rPr>
                <w:noProof/>
                <w:webHidden/>
              </w:rPr>
              <w:t xml:space="preserve"> </w:t>
            </w:r>
            <w:r>
              <w:rPr>
                <w:noProof/>
                <w:webHidden/>
              </w:rPr>
              <w:fldChar w:fldCharType="begin"/>
            </w:r>
            <w:r>
              <w:rPr>
                <w:noProof/>
                <w:webHidden/>
              </w:rPr>
              <w:instrText xml:space="preserve"> PAGEREF _Toc237358511 \h </w:instrText>
            </w:r>
            <w:r>
              <w:rPr>
                <w:noProof/>
                <w:webHidden/>
              </w:rPr>
            </w:r>
            <w:r>
              <w:rPr>
                <w:noProof/>
                <w:webHidden/>
              </w:rPr>
              <w:fldChar w:fldCharType="separate"/>
            </w:r>
            <w:r w:rsidR="00765644">
              <w:rPr>
                <w:noProof/>
                <w:webHidden/>
              </w:rPr>
              <w:t>23</w:t>
            </w:r>
            <w:r>
              <w:rPr>
                <w:noProof/>
                <w:webHidden/>
              </w:rPr>
              <w:fldChar w:fldCharType="end"/>
            </w:r>
          </w:hyperlink>
        </w:p>
        <w:p w14:paraId="1DF9D362" w14:textId="651533B4"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12" w:history="1">
            <w:r w:rsidRPr="00593313">
              <w:rPr>
                <w:rStyle w:val="Hyperlink"/>
                <w:noProof/>
              </w:rPr>
              <w:t>Use of AI Detection Tools</w:t>
            </w:r>
            <w:r>
              <w:rPr>
                <w:noProof/>
                <w:webHidden/>
              </w:rPr>
              <w:t xml:space="preserve"> </w:t>
            </w:r>
            <w:r>
              <w:rPr>
                <w:noProof/>
                <w:webHidden/>
              </w:rPr>
              <w:fldChar w:fldCharType="begin"/>
            </w:r>
            <w:r>
              <w:rPr>
                <w:noProof/>
                <w:webHidden/>
              </w:rPr>
              <w:instrText xml:space="preserve"> PAGEREF _Toc237358512 \h </w:instrText>
            </w:r>
            <w:r>
              <w:rPr>
                <w:noProof/>
                <w:webHidden/>
              </w:rPr>
            </w:r>
            <w:r>
              <w:rPr>
                <w:noProof/>
                <w:webHidden/>
              </w:rPr>
              <w:fldChar w:fldCharType="separate"/>
            </w:r>
            <w:r w:rsidR="00765644">
              <w:rPr>
                <w:noProof/>
                <w:webHidden/>
              </w:rPr>
              <w:t>23</w:t>
            </w:r>
            <w:r>
              <w:rPr>
                <w:noProof/>
                <w:webHidden/>
              </w:rPr>
              <w:fldChar w:fldCharType="end"/>
            </w:r>
          </w:hyperlink>
        </w:p>
        <w:p w14:paraId="142F0AFB" w14:textId="7880BDAC"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13" w:history="1">
            <w:r w:rsidRPr="00593313">
              <w:rPr>
                <w:rStyle w:val="Hyperlink"/>
                <w:noProof/>
              </w:rPr>
              <w:t>Restorative Response</w:t>
            </w:r>
            <w:r>
              <w:rPr>
                <w:noProof/>
                <w:webHidden/>
              </w:rPr>
              <w:t xml:space="preserve"> </w:t>
            </w:r>
            <w:r>
              <w:rPr>
                <w:noProof/>
                <w:webHidden/>
              </w:rPr>
              <w:fldChar w:fldCharType="begin"/>
            </w:r>
            <w:r>
              <w:rPr>
                <w:noProof/>
                <w:webHidden/>
              </w:rPr>
              <w:instrText xml:space="preserve"> PAGEREF _Toc237358513 \h </w:instrText>
            </w:r>
            <w:r>
              <w:rPr>
                <w:noProof/>
                <w:webHidden/>
              </w:rPr>
            </w:r>
            <w:r>
              <w:rPr>
                <w:noProof/>
                <w:webHidden/>
              </w:rPr>
              <w:fldChar w:fldCharType="separate"/>
            </w:r>
            <w:r w:rsidR="00765644">
              <w:rPr>
                <w:noProof/>
                <w:webHidden/>
              </w:rPr>
              <w:t>24</w:t>
            </w:r>
            <w:r>
              <w:rPr>
                <w:noProof/>
                <w:webHidden/>
              </w:rPr>
              <w:fldChar w:fldCharType="end"/>
            </w:r>
          </w:hyperlink>
        </w:p>
        <w:p w14:paraId="6BC4F162" w14:textId="650AC703"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14" w:history="1">
            <w:r w:rsidRPr="00593313">
              <w:rPr>
                <w:rStyle w:val="Hyperlink"/>
                <w:noProof/>
              </w:rPr>
              <w:t>Escalation to the Student Review Committee (SRC)</w:t>
            </w:r>
            <w:r>
              <w:rPr>
                <w:noProof/>
                <w:webHidden/>
              </w:rPr>
              <w:t xml:space="preserve"> </w:t>
            </w:r>
            <w:r>
              <w:rPr>
                <w:noProof/>
                <w:webHidden/>
              </w:rPr>
              <w:fldChar w:fldCharType="begin"/>
            </w:r>
            <w:r>
              <w:rPr>
                <w:noProof/>
                <w:webHidden/>
              </w:rPr>
              <w:instrText xml:space="preserve"> PAGEREF _Toc237358514 \h </w:instrText>
            </w:r>
            <w:r>
              <w:rPr>
                <w:noProof/>
                <w:webHidden/>
              </w:rPr>
            </w:r>
            <w:r>
              <w:rPr>
                <w:noProof/>
                <w:webHidden/>
              </w:rPr>
              <w:fldChar w:fldCharType="separate"/>
            </w:r>
            <w:r w:rsidR="00765644">
              <w:rPr>
                <w:noProof/>
                <w:webHidden/>
              </w:rPr>
              <w:t>24</w:t>
            </w:r>
            <w:r>
              <w:rPr>
                <w:noProof/>
                <w:webHidden/>
              </w:rPr>
              <w:fldChar w:fldCharType="end"/>
            </w:r>
          </w:hyperlink>
        </w:p>
        <w:p w14:paraId="7D6D3143" w14:textId="2C499027"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15" w:history="1">
            <w:r w:rsidRPr="00593313">
              <w:rPr>
                <w:rStyle w:val="Hyperlink"/>
                <w:noProof/>
              </w:rPr>
              <w:t>Student Concerns and Complaints</w:t>
            </w:r>
            <w:r>
              <w:rPr>
                <w:noProof/>
                <w:webHidden/>
              </w:rPr>
              <w:t xml:space="preserve"> </w:t>
            </w:r>
            <w:r>
              <w:rPr>
                <w:noProof/>
                <w:webHidden/>
              </w:rPr>
              <w:fldChar w:fldCharType="begin"/>
            </w:r>
            <w:r>
              <w:rPr>
                <w:noProof/>
                <w:webHidden/>
              </w:rPr>
              <w:instrText xml:space="preserve"> PAGEREF _Toc237358515 \h </w:instrText>
            </w:r>
            <w:r>
              <w:rPr>
                <w:noProof/>
                <w:webHidden/>
              </w:rPr>
            </w:r>
            <w:r>
              <w:rPr>
                <w:noProof/>
                <w:webHidden/>
              </w:rPr>
              <w:fldChar w:fldCharType="separate"/>
            </w:r>
            <w:r w:rsidR="00765644">
              <w:rPr>
                <w:noProof/>
                <w:webHidden/>
              </w:rPr>
              <w:t>24</w:t>
            </w:r>
            <w:r>
              <w:rPr>
                <w:noProof/>
                <w:webHidden/>
              </w:rPr>
              <w:fldChar w:fldCharType="end"/>
            </w:r>
          </w:hyperlink>
        </w:p>
        <w:p w14:paraId="6107D07F" w14:textId="37AA0E33"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16" w:history="1">
            <w:r w:rsidRPr="00593313">
              <w:rPr>
                <w:rStyle w:val="Hyperlink"/>
                <w:rFonts w:eastAsia="Aptos" w:cs="Aptos"/>
                <w:noProof/>
              </w:rPr>
              <w:t>Student Grievance Committee</w:t>
            </w:r>
            <w:r>
              <w:rPr>
                <w:noProof/>
                <w:webHidden/>
              </w:rPr>
              <w:t xml:space="preserve"> </w:t>
            </w:r>
            <w:r>
              <w:rPr>
                <w:noProof/>
                <w:webHidden/>
              </w:rPr>
              <w:fldChar w:fldCharType="begin"/>
            </w:r>
            <w:r>
              <w:rPr>
                <w:noProof/>
                <w:webHidden/>
              </w:rPr>
              <w:instrText xml:space="preserve"> PAGEREF _Toc237358516 \h </w:instrText>
            </w:r>
            <w:r>
              <w:rPr>
                <w:noProof/>
                <w:webHidden/>
              </w:rPr>
            </w:r>
            <w:r>
              <w:rPr>
                <w:noProof/>
                <w:webHidden/>
              </w:rPr>
              <w:fldChar w:fldCharType="separate"/>
            </w:r>
            <w:r w:rsidR="00765644">
              <w:rPr>
                <w:noProof/>
                <w:webHidden/>
              </w:rPr>
              <w:t>24</w:t>
            </w:r>
            <w:r>
              <w:rPr>
                <w:noProof/>
                <w:webHidden/>
              </w:rPr>
              <w:fldChar w:fldCharType="end"/>
            </w:r>
          </w:hyperlink>
        </w:p>
        <w:p w14:paraId="03D68D67" w14:textId="2D3E814A"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17" w:history="1">
            <w:r w:rsidRPr="00593313">
              <w:rPr>
                <w:rStyle w:val="Hyperlink"/>
                <w:noProof/>
              </w:rPr>
              <w:t>Student Protections and Legal Responsibilities</w:t>
            </w:r>
            <w:r>
              <w:rPr>
                <w:noProof/>
                <w:webHidden/>
              </w:rPr>
              <w:t xml:space="preserve"> </w:t>
            </w:r>
            <w:r>
              <w:rPr>
                <w:noProof/>
                <w:webHidden/>
              </w:rPr>
              <w:fldChar w:fldCharType="begin"/>
            </w:r>
            <w:r>
              <w:rPr>
                <w:noProof/>
                <w:webHidden/>
              </w:rPr>
              <w:instrText xml:space="preserve"> PAGEREF _Toc237358517 \h </w:instrText>
            </w:r>
            <w:r>
              <w:rPr>
                <w:noProof/>
                <w:webHidden/>
              </w:rPr>
            </w:r>
            <w:r>
              <w:rPr>
                <w:noProof/>
                <w:webHidden/>
              </w:rPr>
              <w:fldChar w:fldCharType="separate"/>
            </w:r>
            <w:r w:rsidR="00765644">
              <w:rPr>
                <w:noProof/>
                <w:webHidden/>
              </w:rPr>
              <w:t>25</w:t>
            </w:r>
            <w:r>
              <w:rPr>
                <w:noProof/>
                <w:webHidden/>
              </w:rPr>
              <w:fldChar w:fldCharType="end"/>
            </w:r>
          </w:hyperlink>
        </w:p>
        <w:p w14:paraId="58FB6628" w14:textId="69C28FC6"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18" w:history="1">
            <w:r w:rsidRPr="00593313">
              <w:rPr>
                <w:rStyle w:val="Hyperlink"/>
                <w:noProof/>
              </w:rPr>
              <w:t>Title IX and Mandatory Reporting</w:t>
            </w:r>
            <w:r>
              <w:rPr>
                <w:noProof/>
                <w:webHidden/>
              </w:rPr>
              <w:t xml:space="preserve"> </w:t>
            </w:r>
            <w:r>
              <w:rPr>
                <w:noProof/>
                <w:webHidden/>
              </w:rPr>
              <w:fldChar w:fldCharType="begin"/>
            </w:r>
            <w:r>
              <w:rPr>
                <w:noProof/>
                <w:webHidden/>
              </w:rPr>
              <w:instrText xml:space="preserve"> PAGEREF _Toc237358518 \h </w:instrText>
            </w:r>
            <w:r>
              <w:rPr>
                <w:noProof/>
                <w:webHidden/>
              </w:rPr>
            </w:r>
            <w:r>
              <w:rPr>
                <w:noProof/>
                <w:webHidden/>
              </w:rPr>
              <w:fldChar w:fldCharType="separate"/>
            </w:r>
            <w:r w:rsidR="00765644">
              <w:rPr>
                <w:noProof/>
                <w:webHidden/>
              </w:rPr>
              <w:t>25</w:t>
            </w:r>
            <w:r>
              <w:rPr>
                <w:noProof/>
                <w:webHidden/>
              </w:rPr>
              <w:fldChar w:fldCharType="end"/>
            </w:r>
          </w:hyperlink>
        </w:p>
        <w:p w14:paraId="3F8B0025" w14:textId="2CB1F58F"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19" w:history="1">
            <w:r w:rsidRPr="00593313">
              <w:rPr>
                <w:rStyle w:val="Hyperlink"/>
                <w:noProof/>
              </w:rPr>
              <w:t>Reporting Obligations</w:t>
            </w:r>
            <w:r>
              <w:rPr>
                <w:noProof/>
                <w:webHidden/>
              </w:rPr>
              <w:t xml:space="preserve"> </w:t>
            </w:r>
            <w:r>
              <w:rPr>
                <w:noProof/>
                <w:webHidden/>
              </w:rPr>
              <w:fldChar w:fldCharType="begin"/>
            </w:r>
            <w:r>
              <w:rPr>
                <w:noProof/>
                <w:webHidden/>
              </w:rPr>
              <w:instrText xml:space="preserve"> PAGEREF _Toc237358519 \h </w:instrText>
            </w:r>
            <w:r>
              <w:rPr>
                <w:noProof/>
                <w:webHidden/>
              </w:rPr>
            </w:r>
            <w:r>
              <w:rPr>
                <w:noProof/>
                <w:webHidden/>
              </w:rPr>
              <w:fldChar w:fldCharType="separate"/>
            </w:r>
            <w:r w:rsidR="00765644">
              <w:rPr>
                <w:noProof/>
                <w:webHidden/>
              </w:rPr>
              <w:t>25</w:t>
            </w:r>
            <w:r>
              <w:rPr>
                <w:noProof/>
                <w:webHidden/>
              </w:rPr>
              <w:fldChar w:fldCharType="end"/>
            </w:r>
          </w:hyperlink>
        </w:p>
        <w:p w14:paraId="52916FB2" w14:textId="523639E1"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20" w:history="1">
            <w:r w:rsidRPr="00593313">
              <w:rPr>
                <w:rStyle w:val="Hyperlink"/>
                <w:noProof/>
              </w:rPr>
              <w:t>Family Educational Rights and Privacy Act (FERPA) and Student Privacy</w:t>
            </w:r>
            <w:r>
              <w:rPr>
                <w:noProof/>
                <w:webHidden/>
              </w:rPr>
              <w:t xml:space="preserve"> </w:t>
            </w:r>
            <w:r>
              <w:rPr>
                <w:noProof/>
                <w:webHidden/>
              </w:rPr>
              <w:fldChar w:fldCharType="begin"/>
            </w:r>
            <w:r>
              <w:rPr>
                <w:noProof/>
                <w:webHidden/>
              </w:rPr>
              <w:instrText xml:space="preserve"> PAGEREF _Toc237358520 \h </w:instrText>
            </w:r>
            <w:r>
              <w:rPr>
                <w:noProof/>
                <w:webHidden/>
              </w:rPr>
            </w:r>
            <w:r>
              <w:rPr>
                <w:noProof/>
                <w:webHidden/>
              </w:rPr>
              <w:fldChar w:fldCharType="separate"/>
            </w:r>
            <w:r w:rsidR="00765644">
              <w:rPr>
                <w:noProof/>
                <w:webHidden/>
              </w:rPr>
              <w:t>25</w:t>
            </w:r>
            <w:r>
              <w:rPr>
                <w:noProof/>
                <w:webHidden/>
              </w:rPr>
              <w:fldChar w:fldCharType="end"/>
            </w:r>
          </w:hyperlink>
        </w:p>
        <w:p w14:paraId="3076DADA" w14:textId="0434FFA9"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21" w:history="1">
            <w:r w:rsidRPr="00593313">
              <w:rPr>
                <w:rStyle w:val="Hyperlink"/>
                <w:noProof/>
              </w:rPr>
              <w:t>Accommodations, Accessibility, and Disability Inclusion</w:t>
            </w:r>
            <w:r>
              <w:rPr>
                <w:noProof/>
                <w:webHidden/>
              </w:rPr>
              <w:t xml:space="preserve"> </w:t>
            </w:r>
            <w:r>
              <w:rPr>
                <w:noProof/>
                <w:webHidden/>
              </w:rPr>
              <w:fldChar w:fldCharType="begin"/>
            </w:r>
            <w:r>
              <w:rPr>
                <w:noProof/>
                <w:webHidden/>
              </w:rPr>
              <w:instrText xml:space="preserve"> PAGEREF _Toc237358521 \h </w:instrText>
            </w:r>
            <w:r>
              <w:rPr>
                <w:noProof/>
                <w:webHidden/>
              </w:rPr>
            </w:r>
            <w:r>
              <w:rPr>
                <w:noProof/>
                <w:webHidden/>
              </w:rPr>
              <w:fldChar w:fldCharType="separate"/>
            </w:r>
            <w:r w:rsidR="00765644">
              <w:rPr>
                <w:noProof/>
                <w:webHidden/>
              </w:rPr>
              <w:t>26</w:t>
            </w:r>
            <w:r>
              <w:rPr>
                <w:noProof/>
                <w:webHidden/>
              </w:rPr>
              <w:fldChar w:fldCharType="end"/>
            </w:r>
          </w:hyperlink>
        </w:p>
        <w:p w14:paraId="5AB6B935" w14:textId="4B882445"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22" w:history="1">
            <w:r w:rsidRPr="00593313">
              <w:rPr>
                <w:rStyle w:val="Hyperlink"/>
                <w:noProof/>
              </w:rPr>
              <w:t>Instructor Responsibilities</w:t>
            </w:r>
            <w:r>
              <w:rPr>
                <w:noProof/>
                <w:webHidden/>
              </w:rPr>
              <w:t xml:space="preserve"> </w:t>
            </w:r>
            <w:r>
              <w:rPr>
                <w:noProof/>
                <w:webHidden/>
              </w:rPr>
              <w:fldChar w:fldCharType="begin"/>
            </w:r>
            <w:r>
              <w:rPr>
                <w:noProof/>
                <w:webHidden/>
              </w:rPr>
              <w:instrText xml:space="preserve"> PAGEREF _Toc237358522 \h </w:instrText>
            </w:r>
            <w:r>
              <w:rPr>
                <w:noProof/>
                <w:webHidden/>
              </w:rPr>
            </w:r>
            <w:r>
              <w:rPr>
                <w:noProof/>
                <w:webHidden/>
              </w:rPr>
              <w:fldChar w:fldCharType="separate"/>
            </w:r>
            <w:r w:rsidR="00765644">
              <w:rPr>
                <w:noProof/>
                <w:webHidden/>
              </w:rPr>
              <w:t>26</w:t>
            </w:r>
            <w:r>
              <w:rPr>
                <w:noProof/>
                <w:webHidden/>
              </w:rPr>
              <w:fldChar w:fldCharType="end"/>
            </w:r>
          </w:hyperlink>
        </w:p>
        <w:p w14:paraId="2EEC0231" w14:textId="10FD8F4A" w:rsidR="00A6740D" w:rsidRDefault="00A6740D">
          <w:pPr>
            <w:pStyle w:val="TOC3"/>
            <w:tabs>
              <w:tab w:val="right" w:leader="dot" w:pos="9350"/>
            </w:tabs>
            <w:rPr>
              <w:rFonts w:eastAsiaTheme="minorEastAsia" w:cstheme="minorBidi"/>
              <w:i w:val="0"/>
              <w:iCs w:val="0"/>
              <w:noProof/>
              <w:kern w:val="2"/>
              <w:sz w:val="24"/>
              <w:szCs w:val="24"/>
              <w14:ligatures w14:val="standardContextual"/>
            </w:rPr>
          </w:pPr>
          <w:hyperlink w:anchor="_Toc237358523" w:history="1">
            <w:r w:rsidRPr="00593313">
              <w:rPr>
                <w:rStyle w:val="Hyperlink"/>
                <w:noProof/>
              </w:rPr>
              <w:t>Universal Design and Accessibility</w:t>
            </w:r>
            <w:r>
              <w:rPr>
                <w:noProof/>
                <w:webHidden/>
              </w:rPr>
              <w:t xml:space="preserve"> </w:t>
            </w:r>
            <w:r>
              <w:rPr>
                <w:noProof/>
                <w:webHidden/>
              </w:rPr>
              <w:fldChar w:fldCharType="begin"/>
            </w:r>
            <w:r>
              <w:rPr>
                <w:noProof/>
                <w:webHidden/>
              </w:rPr>
              <w:instrText xml:space="preserve"> PAGEREF _Toc237358523 \h </w:instrText>
            </w:r>
            <w:r>
              <w:rPr>
                <w:noProof/>
                <w:webHidden/>
              </w:rPr>
            </w:r>
            <w:r>
              <w:rPr>
                <w:noProof/>
                <w:webHidden/>
              </w:rPr>
              <w:fldChar w:fldCharType="separate"/>
            </w:r>
            <w:r w:rsidR="00765644">
              <w:rPr>
                <w:noProof/>
                <w:webHidden/>
              </w:rPr>
              <w:t>26</w:t>
            </w:r>
            <w:r>
              <w:rPr>
                <w:noProof/>
                <w:webHidden/>
              </w:rPr>
              <w:fldChar w:fldCharType="end"/>
            </w:r>
          </w:hyperlink>
        </w:p>
        <w:p w14:paraId="2F1CE6C5" w14:textId="375D2D55"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24" w:history="1">
            <w:r w:rsidRPr="00593313">
              <w:rPr>
                <w:rStyle w:val="Hyperlink"/>
                <w:noProof/>
              </w:rPr>
              <w:t>Conclusion</w:t>
            </w:r>
            <w:r>
              <w:rPr>
                <w:noProof/>
                <w:webHidden/>
              </w:rPr>
              <w:t xml:space="preserve"> </w:t>
            </w:r>
            <w:r>
              <w:rPr>
                <w:noProof/>
                <w:webHidden/>
              </w:rPr>
              <w:fldChar w:fldCharType="begin"/>
            </w:r>
            <w:r>
              <w:rPr>
                <w:noProof/>
                <w:webHidden/>
              </w:rPr>
              <w:instrText xml:space="preserve"> PAGEREF _Toc237358524 \h </w:instrText>
            </w:r>
            <w:r>
              <w:rPr>
                <w:noProof/>
                <w:webHidden/>
              </w:rPr>
            </w:r>
            <w:r>
              <w:rPr>
                <w:noProof/>
                <w:webHidden/>
              </w:rPr>
              <w:fldChar w:fldCharType="separate"/>
            </w:r>
            <w:r w:rsidR="00765644">
              <w:rPr>
                <w:noProof/>
                <w:webHidden/>
              </w:rPr>
              <w:t>27</w:t>
            </w:r>
            <w:r>
              <w:rPr>
                <w:noProof/>
                <w:webHidden/>
              </w:rPr>
              <w:fldChar w:fldCharType="end"/>
            </w:r>
          </w:hyperlink>
        </w:p>
        <w:p w14:paraId="02CDECA9" w14:textId="1591F216"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25" w:history="1">
            <w:r w:rsidRPr="00593313">
              <w:rPr>
                <w:rStyle w:val="Hyperlink"/>
                <w:noProof/>
              </w:rPr>
              <w:t>APPENDIX A: Getting Started as a New Instructor</w:t>
            </w:r>
            <w:r>
              <w:rPr>
                <w:noProof/>
                <w:webHidden/>
              </w:rPr>
              <w:t xml:space="preserve"> </w:t>
            </w:r>
            <w:r>
              <w:rPr>
                <w:noProof/>
                <w:webHidden/>
              </w:rPr>
              <w:fldChar w:fldCharType="begin"/>
            </w:r>
            <w:r>
              <w:rPr>
                <w:noProof/>
                <w:webHidden/>
              </w:rPr>
              <w:instrText xml:space="preserve"> PAGEREF _Toc237358525 \h </w:instrText>
            </w:r>
            <w:r>
              <w:rPr>
                <w:noProof/>
                <w:webHidden/>
              </w:rPr>
            </w:r>
            <w:r>
              <w:rPr>
                <w:noProof/>
                <w:webHidden/>
              </w:rPr>
              <w:fldChar w:fldCharType="separate"/>
            </w:r>
            <w:r w:rsidR="00765644">
              <w:rPr>
                <w:noProof/>
                <w:webHidden/>
              </w:rPr>
              <w:t>28</w:t>
            </w:r>
            <w:r>
              <w:rPr>
                <w:noProof/>
                <w:webHidden/>
              </w:rPr>
              <w:fldChar w:fldCharType="end"/>
            </w:r>
          </w:hyperlink>
        </w:p>
        <w:p w14:paraId="30FCC1BF" w14:textId="0FC6D2B7"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26" w:history="1">
            <w:r w:rsidRPr="00593313">
              <w:rPr>
                <w:rStyle w:val="Hyperlink"/>
                <w:noProof/>
              </w:rPr>
              <w:t xml:space="preserve">APPENDIX B: </w:t>
            </w:r>
            <w:r w:rsidRPr="00593313">
              <w:rPr>
                <w:rStyle w:val="Hyperlink"/>
                <w:rFonts w:eastAsia="Aptos" w:cs="Aptos"/>
                <w:noProof/>
              </w:rPr>
              <w:t>Instructor Checklist</w:t>
            </w:r>
            <w:r>
              <w:rPr>
                <w:noProof/>
                <w:webHidden/>
              </w:rPr>
              <w:t xml:space="preserve"> </w:t>
            </w:r>
            <w:r>
              <w:rPr>
                <w:noProof/>
                <w:webHidden/>
              </w:rPr>
              <w:fldChar w:fldCharType="begin"/>
            </w:r>
            <w:r>
              <w:rPr>
                <w:noProof/>
                <w:webHidden/>
              </w:rPr>
              <w:instrText xml:space="preserve"> PAGEREF _Toc237358526 \h </w:instrText>
            </w:r>
            <w:r>
              <w:rPr>
                <w:noProof/>
                <w:webHidden/>
              </w:rPr>
            </w:r>
            <w:r>
              <w:rPr>
                <w:noProof/>
                <w:webHidden/>
              </w:rPr>
              <w:fldChar w:fldCharType="separate"/>
            </w:r>
            <w:r w:rsidR="00765644">
              <w:rPr>
                <w:noProof/>
                <w:webHidden/>
              </w:rPr>
              <w:t>30</w:t>
            </w:r>
            <w:r>
              <w:rPr>
                <w:noProof/>
                <w:webHidden/>
              </w:rPr>
              <w:fldChar w:fldCharType="end"/>
            </w:r>
          </w:hyperlink>
        </w:p>
        <w:p w14:paraId="6BA198A0" w14:textId="463BFC6B"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27" w:history="1">
            <w:r w:rsidRPr="00593313">
              <w:rPr>
                <w:rStyle w:val="Hyperlink"/>
                <w:noProof/>
              </w:rPr>
              <w:t>Pre –Semester Setup</w:t>
            </w:r>
            <w:r>
              <w:rPr>
                <w:noProof/>
                <w:webHidden/>
              </w:rPr>
              <w:t xml:space="preserve"> </w:t>
            </w:r>
            <w:r>
              <w:rPr>
                <w:noProof/>
                <w:webHidden/>
              </w:rPr>
              <w:fldChar w:fldCharType="begin"/>
            </w:r>
            <w:r>
              <w:rPr>
                <w:noProof/>
                <w:webHidden/>
              </w:rPr>
              <w:instrText xml:space="preserve"> PAGEREF _Toc237358527 \h </w:instrText>
            </w:r>
            <w:r>
              <w:rPr>
                <w:noProof/>
                <w:webHidden/>
              </w:rPr>
            </w:r>
            <w:r>
              <w:rPr>
                <w:noProof/>
                <w:webHidden/>
              </w:rPr>
              <w:fldChar w:fldCharType="separate"/>
            </w:r>
            <w:r w:rsidR="00765644">
              <w:rPr>
                <w:noProof/>
                <w:webHidden/>
              </w:rPr>
              <w:t>30</w:t>
            </w:r>
            <w:r>
              <w:rPr>
                <w:noProof/>
                <w:webHidden/>
              </w:rPr>
              <w:fldChar w:fldCharType="end"/>
            </w:r>
          </w:hyperlink>
        </w:p>
        <w:p w14:paraId="3169139C" w14:textId="31AFFE45"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28" w:history="1">
            <w:r w:rsidRPr="00593313">
              <w:rPr>
                <w:rStyle w:val="Hyperlink"/>
                <w:noProof/>
              </w:rPr>
              <w:t>Ongoing Responsibilities During the Semester</w:t>
            </w:r>
            <w:r>
              <w:rPr>
                <w:noProof/>
                <w:webHidden/>
              </w:rPr>
              <w:t xml:space="preserve"> </w:t>
            </w:r>
            <w:r>
              <w:rPr>
                <w:noProof/>
                <w:webHidden/>
              </w:rPr>
              <w:fldChar w:fldCharType="begin"/>
            </w:r>
            <w:r>
              <w:rPr>
                <w:noProof/>
                <w:webHidden/>
              </w:rPr>
              <w:instrText xml:space="preserve"> PAGEREF _Toc237358528 \h </w:instrText>
            </w:r>
            <w:r>
              <w:rPr>
                <w:noProof/>
                <w:webHidden/>
              </w:rPr>
            </w:r>
            <w:r>
              <w:rPr>
                <w:noProof/>
                <w:webHidden/>
              </w:rPr>
              <w:fldChar w:fldCharType="separate"/>
            </w:r>
            <w:r w:rsidR="00765644">
              <w:rPr>
                <w:noProof/>
                <w:webHidden/>
              </w:rPr>
              <w:t>31</w:t>
            </w:r>
            <w:r>
              <w:rPr>
                <w:noProof/>
                <w:webHidden/>
              </w:rPr>
              <w:fldChar w:fldCharType="end"/>
            </w:r>
          </w:hyperlink>
        </w:p>
        <w:p w14:paraId="2722074A" w14:textId="58002D7C"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29" w:history="1">
            <w:r w:rsidRPr="00593313">
              <w:rPr>
                <w:rStyle w:val="Hyperlink"/>
                <w:noProof/>
              </w:rPr>
              <w:t>End-Of-Semester</w:t>
            </w:r>
            <w:r w:rsidRPr="00593313">
              <w:rPr>
                <w:rStyle w:val="Hyperlink"/>
                <w:rFonts w:eastAsia="Aptos" w:cs="Aptos"/>
                <w:noProof/>
              </w:rPr>
              <w:t xml:space="preserve"> Wrap Up</w:t>
            </w:r>
            <w:r>
              <w:rPr>
                <w:noProof/>
                <w:webHidden/>
              </w:rPr>
              <w:t xml:space="preserve"> </w:t>
            </w:r>
            <w:r>
              <w:rPr>
                <w:noProof/>
                <w:webHidden/>
              </w:rPr>
              <w:fldChar w:fldCharType="begin"/>
            </w:r>
            <w:r>
              <w:rPr>
                <w:noProof/>
                <w:webHidden/>
              </w:rPr>
              <w:instrText xml:space="preserve"> PAGEREF _Toc237358529 \h </w:instrText>
            </w:r>
            <w:r>
              <w:rPr>
                <w:noProof/>
                <w:webHidden/>
              </w:rPr>
            </w:r>
            <w:r>
              <w:rPr>
                <w:noProof/>
                <w:webHidden/>
              </w:rPr>
              <w:fldChar w:fldCharType="separate"/>
            </w:r>
            <w:r w:rsidR="00765644">
              <w:rPr>
                <w:noProof/>
                <w:webHidden/>
              </w:rPr>
              <w:t>31</w:t>
            </w:r>
            <w:r>
              <w:rPr>
                <w:noProof/>
                <w:webHidden/>
              </w:rPr>
              <w:fldChar w:fldCharType="end"/>
            </w:r>
          </w:hyperlink>
        </w:p>
        <w:p w14:paraId="5F7E5D86" w14:textId="6FD67844"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30" w:history="1">
            <w:r w:rsidRPr="00593313">
              <w:rPr>
                <w:rStyle w:val="Hyperlink"/>
                <w:noProof/>
              </w:rPr>
              <w:t>APPENDIX C: MSW Curriculum</w:t>
            </w:r>
            <w:r>
              <w:rPr>
                <w:noProof/>
                <w:webHidden/>
              </w:rPr>
              <w:t xml:space="preserve"> </w:t>
            </w:r>
            <w:r>
              <w:rPr>
                <w:noProof/>
                <w:webHidden/>
              </w:rPr>
              <w:fldChar w:fldCharType="begin"/>
            </w:r>
            <w:r>
              <w:rPr>
                <w:noProof/>
                <w:webHidden/>
              </w:rPr>
              <w:instrText xml:space="preserve"> PAGEREF _Toc237358530 \h </w:instrText>
            </w:r>
            <w:r>
              <w:rPr>
                <w:noProof/>
                <w:webHidden/>
              </w:rPr>
            </w:r>
            <w:r>
              <w:rPr>
                <w:noProof/>
                <w:webHidden/>
              </w:rPr>
              <w:fldChar w:fldCharType="separate"/>
            </w:r>
            <w:r w:rsidR="00765644">
              <w:rPr>
                <w:noProof/>
                <w:webHidden/>
              </w:rPr>
              <w:t>33</w:t>
            </w:r>
            <w:r>
              <w:rPr>
                <w:noProof/>
                <w:webHidden/>
              </w:rPr>
              <w:fldChar w:fldCharType="end"/>
            </w:r>
          </w:hyperlink>
        </w:p>
        <w:p w14:paraId="0DD6CE00" w14:textId="11F77B30"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31" w:history="1">
            <w:r w:rsidRPr="00593313">
              <w:rPr>
                <w:rStyle w:val="Hyperlink"/>
                <w:noProof/>
              </w:rPr>
              <w:t>Foundation Curriculum</w:t>
            </w:r>
            <w:r>
              <w:rPr>
                <w:noProof/>
                <w:webHidden/>
              </w:rPr>
              <w:t xml:space="preserve"> </w:t>
            </w:r>
            <w:r>
              <w:rPr>
                <w:noProof/>
                <w:webHidden/>
              </w:rPr>
              <w:fldChar w:fldCharType="begin"/>
            </w:r>
            <w:r>
              <w:rPr>
                <w:noProof/>
                <w:webHidden/>
              </w:rPr>
              <w:instrText xml:space="preserve"> PAGEREF _Toc237358531 \h </w:instrText>
            </w:r>
            <w:r>
              <w:rPr>
                <w:noProof/>
                <w:webHidden/>
              </w:rPr>
            </w:r>
            <w:r>
              <w:rPr>
                <w:noProof/>
                <w:webHidden/>
              </w:rPr>
              <w:fldChar w:fldCharType="separate"/>
            </w:r>
            <w:r w:rsidR="00765644">
              <w:rPr>
                <w:noProof/>
                <w:webHidden/>
              </w:rPr>
              <w:t>33</w:t>
            </w:r>
            <w:r>
              <w:rPr>
                <w:noProof/>
                <w:webHidden/>
              </w:rPr>
              <w:fldChar w:fldCharType="end"/>
            </w:r>
          </w:hyperlink>
        </w:p>
        <w:p w14:paraId="04A99432" w14:textId="7A43B67B"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32" w:history="1">
            <w:r w:rsidRPr="00593313">
              <w:rPr>
                <w:rStyle w:val="Hyperlink"/>
                <w:noProof/>
              </w:rPr>
              <w:t>Advanced Curriculum</w:t>
            </w:r>
            <w:r>
              <w:rPr>
                <w:noProof/>
                <w:webHidden/>
              </w:rPr>
              <w:t xml:space="preserve"> </w:t>
            </w:r>
            <w:r>
              <w:rPr>
                <w:noProof/>
                <w:webHidden/>
              </w:rPr>
              <w:fldChar w:fldCharType="begin"/>
            </w:r>
            <w:r>
              <w:rPr>
                <w:noProof/>
                <w:webHidden/>
              </w:rPr>
              <w:instrText xml:space="preserve"> PAGEREF _Toc237358532 \h </w:instrText>
            </w:r>
            <w:r>
              <w:rPr>
                <w:noProof/>
                <w:webHidden/>
              </w:rPr>
            </w:r>
            <w:r>
              <w:rPr>
                <w:noProof/>
                <w:webHidden/>
              </w:rPr>
              <w:fldChar w:fldCharType="separate"/>
            </w:r>
            <w:r w:rsidR="00765644">
              <w:rPr>
                <w:noProof/>
                <w:webHidden/>
              </w:rPr>
              <w:t>34</w:t>
            </w:r>
            <w:r>
              <w:rPr>
                <w:noProof/>
                <w:webHidden/>
              </w:rPr>
              <w:fldChar w:fldCharType="end"/>
            </w:r>
          </w:hyperlink>
        </w:p>
        <w:p w14:paraId="78A6EC7F" w14:textId="644AEB3F"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33" w:history="1">
            <w:r w:rsidRPr="00593313">
              <w:rPr>
                <w:rStyle w:val="Hyperlink"/>
                <w:noProof/>
              </w:rPr>
              <w:t>APPENDIX D: Instructor Presence and Regular and Substantive Interaction (RSI) in Online Asynchronous Courses</w:t>
            </w:r>
            <w:r>
              <w:rPr>
                <w:noProof/>
                <w:webHidden/>
              </w:rPr>
              <w:t xml:space="preserve"> </w:t>
            </w:r>
            <w:r>
              <w:rPr>
                <w:noProof/>
                <w:webHidden/>
              </w:rPr>
              <w:fldChar w:fldCharType="begin"/>
            </w:r>
            <w:r>
              <w:rPr>
                <w:noProof/>
                <w:webHidden/>
              </w:rPr>
              <w:instrText xml:space="preserve"> PAGEREF _Toc237358533 \h </w:instrText>
            </w:r>
            <w:r>
              <w:rPr>
                <w:noProof/>
                <w:webHidden/>
              </w:rPr>
            </w:r>
            <w:r>
              <w:rPr>
                <w:noProof/>
                <w:webHidden/>
              </w:rPr>
              <w:fldChar w:fldCharType="separate"/>
            </w:r>
            <w:r w:rsidR="00765644">
              <w:rPr>
                <w:noProof/>
                <w:webHidden/>
              </w:rPr>
              <w:t>35</w:t>
            </w:r>
            <w:r>
              <w:rPr>
                <w:noProof/>
                <w:webHidden/>
              </w:rPr>
              <w:fldChar w:fldCharType="end"/>
            </w:r>
          </w:hyperlink>
        </w:p>
        <w:p w14:paraId="36CBB607" w14:textId="250AB0AF"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34" w:history="1">
            <w:r w:rsidRPr="00593313">
              <w:rPr>
                <w:rStyle w:val="Hyperlink"/>
                <w:noProof/>
              </w:rPr>
              <w:t>Examples of RSI and Engagement Activities</w:t>
            </w:r>
            <w:r>
              <w:rPr>
                <w:noProof/>
                <w:webHidden/>
              </w:rPr>
              <w:t xml:space="preserve"> </w:t>
            </w:r>
            <w:r>
              <w:rPr>
                <w:noProof/>
                <w:webHidden/>
              </w:rPr>
              <w:fldChar w:fldCharType="begin"/>
            </w:r>
            <w:r>
              <w:rPr>
                <w:noProof/>
                <w:webHidden/>
              </w:rPr>
              <w:instrText xml:space="preserve"> PAGEREF _Toc237358534 \h </w:instrText>
            </w:r>
            <w:r>
              <w:rPr>
                <w:noProof/>
                <w:webHidden/>
              </w:rPr>
            </w:r>
            <w:r>
              <w:rPr>
                <w:noProof/>
                <w:webHidden/>
              </w:rPr>
              <w:fldChar w:fldCharType="separate"/>
            </w:r>
            <w:r w:rsidR="00765644">
              <w:rPr>
                <w:noProof/>
                <w:webHidden/>
              </w:rPr>
              <w:t>35</w:t>
            </w:r>
            <w:r>
              <w:rPr>
                <w:noProof/>
                <w:webHidden/>
              </w:rPr>
              <w:fldChar w:fldCharType="end"/>
            </w:r>
          </w:hyperlink>
        </w:p>
        <w:p w14:paraId="401307FB" w14:textId="0AD454F5"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35" w:history="1">
            <w:r w:rsidRPr="00593313">
              <w:rPr>
                <w:rStyle w:val="Hyperlink"/>
                <w:noProof/>
              </w:rPr>
              <w:t>APPENDIX E: Incomplete Grade</w:t>
            </w:r>
            <w:r>
              <w:rPr>
                <w:noProof/>
                <w:webHidden/>
              </w:rPr>
              <w:t xml:space="preserve"> </w:t>
            </w:r>
            <w:r>
              <w:rPr>
                <w:noProof/>
                <w:webHidden/>
              </w:rPr>
              <w:fldChar w:fldCharType="begin"/>
            </w:r>
            <w:r>
              <w:rPr>
                <w:noProof/>
                <w:webHidden/>
              </w:rPr>
              <w:instrText xml:space="preserve"> PAGEREF _Toc237358535 \h </w:instrText>
            </w:r>
            <w:r>
              <w:rPr>
                <w:noProof/>
                <w:webHidden/>
              </w:rPr>
            </w:r>
            <w:r>
              <w:rPr>
                <w:noProof/>
                <w:webHidden/>
              </w:rPr>
              <w:fldChar w:fldCharType="separate"/>
            </w:r>
            <w:r w:rsidR="00765644">
              <w:rPr>
                <w:noProof/>
                <w:webHidden/>
              </w:rPr>
              <w:t>36</w:t>
            </w:r>
            <w:r>
              <w:rPr>
                <w:noProof/>
                <w:webHidden/>
              </w:rPr>
              <w:fldChar w:fldCharType="end"/>
            </w:r>
          </w:hyperlink>
        </w:p>
        <w:p w14:paraId="3525EF11" w14:textId="3EB9EB2D"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36" w:history="1">
            <w:r w:rsidRPr="00593313">
              <w:rPr>
                <w:rStyle w:val="Hyperlink"/>
                <w:noProof/>
              </w:rPr>
              <w:t>APPENDIX F: Guidance on Artificial Intelligence (AI) Tool Usage</w:t>
            </w:r>
            <w:r>
              <w:rPr>
                <w:noProof/>
                <w:webHidden/>
              </w:rPr>
              <w:t xml:space="preserve"> </w:t>
            </w:r>
            <w:r>
              <w:rPr>
                <w:noProof/>
                <w:webHidden/>
              </w:rPr>
              <w:fldChar w:fldCharType="begin"/>
            </w:r>
            <w:r>
              <w:rPr>
                <w:noProof/>
                <w:webHidden/>
              </w:rPr>
              <w:instrText xml:space="preserve"> PAGEREF _Toc237358536 \h </w:instrText>
            </w:r>
            <w:r>
              <w:rPr>
                <w:noProof/>
                <w:webHidden/>
              </w:rPr>
            </w:r>
            <w:r>
              <w:rPr>
                <w:noProof/>
                <w:webHidden/>
              </w:rPr>
              <w:fldChar w:fldCharType="separate"/>
            </w:r>
            <w:r w:rsidR="00765644">
              <w:rPr>
                <w:noProof/>
                <w:webHidden/>
              </w:rPr>
              <w:t>37</w:t>
            </w:r>
            <w:r>
              <w:rPr>
                <w:noProof/>
                <w:webHidden/>
              </w:rPr>
              <w:fldChar w:fldCharType="end"/>
            </w:r>
          </w:hyperlink>
        </w:p>
        <w:p w14:paraId="0B513293" w14:textId="32DB8B5C"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37" w:history="1">
            <w:r w:rsidRPr="00593313">
              <w:rPr>
                <w:rStyle w:val="Hyperlink"/>
                <w:noProof/>
              </w:rPr>
              <w:t>APPENDIX G: Welcome Email Example</w:t>
            </w:r>
            <w:r>
              <w:rPr>
                <w:noProof/>
                <w:webHidden/>
              </w:rPr>
              <w:t xml:space="preserve"> </w:t>
            </w:r>
            <w:r>
              <w:rPr>
                <w:noProof/>
                <w:webHidden/>
              </w:rPr>
              <w:fldChar w:fldCharType="begin"/>
            </w:r>
            <w:r>
              <w:rPr>
                <w:noProof/>
                <w:webHidden/>
              </w:rPr>
              <w:instrText xml:space="preserve"> PAGEREF _Toc237358537 \h </w:instrText>
            </w:r>
            <w:r>
              <w:rPr>
                <w:noProof/>
                <w:webHidden/>
              </w:rPr>
            </w:r>
            <w:r>
              <w:rPr>
                <w:noProof/>
                <w:webHidden/>
              </w:rPr>
              <w:fldChar w:fldCharType="separate"/>
            </w:r>
            <w:r w:rsidR="00765644">
              <w:rPr>
                <w:noProof/>
                <w:webHidden/>
              </w:rPr>
              <w:t>39</w:t>
            </w:r>
            <w:r>
              <w:rPr>
                <w:noProof/>
                <w:webHidden/>
              </w:rPr>
              <w:fldChar w:fldCharType="end"/>
            </w:r>
          </w:hyperlink>
        </w:p>
        <w:p w14:paraId="450DEB3F" w14:textId="1D96DCD0"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38" w:history="1">
            <w:r w:rsidRPr="00593313">
              <w:rPr>
                <w:rStyle w:val="Hyperlink"/>
                <w:noProof/>
              </w:rPr>
              <w:t xml:space="preserve">Appendix </w:t>
            </w:r>
            <w:r w:rsidRPr="00593313">
              <w:rPr>
                <w:rStyle w:val="Hyperlink"/>
                <w:rFonts w:eastAsia="Aptos" w:cs="Aptos"/>
                <w:noProof/>
              </w:rPr>
              <w:t>H: Full-Time Faculty Policies</w:t>
            </w:r>
            <w:r>
              <w:rPr>
                <w:noProof/>
                <w:webHidden/>
              </w:rPr>
              <w:t xml:space="preserve"> </w:t>
            </w:r>
            <w:r>
              <w:rPr>
                <w:noProof/>
                <w:webHidden/>
              </w:rPr>
              <w:fldChar w:fldCharType="begin"/>
            </w:r>
            <w:r>
              <w:rPr>
                <w:noProof/>
                <w:webHidden/>
              </w:rPr>
              <w:instrText xml:space="preserve"> PAGEREF _Toc237358538 \h </w:instrText>
            </w:r>
            <w:r>
              <w:rPr>
                <w:noProof/>
                <w:webHidden/>
              </w:rPr>
            </w:r>
            <w:r>
              <w:rPr>
                <w:noProof/>
                <w:webHidden/>
              </w:rPr>
              <w:fldChar w:fldCharType="separate"/>
            </w:r>
            <w:r w:rsidR="00765644">
              <w:rPr>
                <w:noProof/>
                <w:webHidden/>
              </w:rPr>
              <w:t>40</w:t>
            </w:r>
            <w:r>
              <w:rPr>
                <w:noProof/>
                <w:webHidden/>
              </w:rPr>
              <w:fldChar w:fldCharType="end"/>
            </w:r>
          </w:hyperlink>
        </w:p>
        <w:p w14:paraId="4206B26B" w14:textId="3E334214"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39" w:history="1">
            <w:r w:rsidRPr="00593313">
              <w:rPr>
                <w:rStyle w:val="Hyperlink"/>
                <w:rFonts w:eastAsia="Aptos" w:cs="Aptos"/>
                <w:noProof/>
              </w:rPr>
              <w:t>UMB Faculty Policies</w:t>
            </w:r>
            <w:r>
              <w:rPr>
                <w:noProof/>
                <w:webHidden/>
              </w:rPr>
              <w:t xml:space="preserve"> </w:t>
            </w:r>
            <w:r>
              <w:rPr>
                <w:noProof/>
                <w:webHidden/>
              </w:rPr>
              <w:fldChar w:fldCharType="begin"/>
            </w:r>
            <w:r>
              <w:rPr>
                <w:noProof/>
                <w:webHidden/>
              </w:rPr>
              <w:instrText xml:space="preserve"> PAGEREF _Toc237358539 \h </w:instrText>
            </w:r>
            <w:r>
              <w:rPr>
                <w:noProof/>
                <w:webHidden/>
              </w:rPr>
            </w:r>
            <w:r>
              <w:rPr>
                <w:noProof/>
                <w:webHidden/>
              </w:rPr>
              <w:fldChar w:fldCharType="separate"/>
            </w:r>
            <w:r w:rsidR="00765644">
              <w:rPr>
                <w:noProof/>
                <w:webHidden/>
              </w:rPr>
              <w:t>40</w:t>
            </w:r>
            <w:r>
              <w:rPr>
                <w:noProof/>
                <w:webHidden/>
              </w:rPr>
              <w:fldChar w:fldCharType="end"/>
            </w:r>
          </w:hyperlink>
        </w:p>
        <w:p w14:paraId="15F7873E" w14:textId="36FE791A"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40" w:history="1">
            <w:r w:rsidRPr="00593313">
              <w:rPr>
                <w:rStyle w:val="Hyperlink"/>
                <w:rFonts w:eastAsia="Aptos" w:cs="Aptos"/>
                <w:noProof/>
              </w:rPr>
              <w:t>Teaching Expectations and Workload</w:t>
            </w:r>
            <w:r>
              <w:rPr>
                <w:noProof/>
                <w:webHidden/>
              </w:rPr>
              <w:t xml:space="preserve"> </w:t>
            </w:r>
            <w:r>
              <w:rPr>
                <w:noProof/>
                <w:webHidden/>
              </w:rPr>
              <w:fldChar w:fldCharType="begin"/>
            </w:r>
            <w:r>
              <w:rPr>
                <w:noProof/>
                <w:webHidden/>
              </w:rPr>
              <w:instrText xml:space="preserve"> PAGEREF _Toc237358540 \h </w:instrText>
            </w:r>
            <w:r>
              <w:rPr>
                <w:noProof/>
                <w:webHidden/>
              </w:rPr>
            </w:r>
            <w:r>
              <w:rPr>
                <w:noProof/>
                <w:webHidden/>
              </w:rPr>
              <w:fldChar w:fldCharType="separate"/>
            </w:r>
            <w:r w:rsidR="00765644">
              <w:rPr>
                <w:noProof/>
                <w:webHidden/>
              </w:rPr>
              <w:t>40</w:t>
            </w:r>
            <w:r>
              <w:rPr>
                <w:noProof/>
                <w:webHidden/>
              </w:rPr>
              <w:fldChar w:fldCharType="end"/>
            </w:r>
          </w:hyperlink>
        </w:p>
        <w:p w14:paraId="540C1D3B" w14:textId="3DFD04F9"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41" w:history="1">
            <w:r w:rsidRPr="00593313">
              <w:rPr>
                <w:rStyle w:val="Hyperlink"/>
                <w:noProof/>
              </w:rPr>
              <w:t>Teaching Expectations</w:t>
            </w:r>
            <w:r>
              <w:rPr>
                <w:noProof/>
                <w:webHidden/>
              </w:rPr>
              <w:t xml:space="preserve"> </w:t>
            </w:r>
            <w:r>
              <w:rPr>
                <w:noProof/>
                <w:webHidden/>
              </w:rPr>
              <w:fldChar w:fldCharType="begin"/>
            </w:r>
            <w:r>
              <w:rPr>
                <w:noProof/>
                <w:webHidden/>
              </w:rPr>
              <w:instrText xml:space="preserve"> PAGEREF _Toc237358541 \h </w:instrText>
            </w:r>
            <w:r>
              <w:rPr>
                <w:noProof/>
                <w:webHidden/>
              </w:rPr>
            </w:r>
            <w:r>
              <w:rPr>
                <w:noProof/>
                <w:webHidden/>
              </w:rPr>
              <w:fldChar w:fldCharType="separate"/>
            </w:r>
            <w:r w:rsidR="00765644">
              <w:rPr>
                <w:noProof/>
                <w:webHidden/>
              </w:rPr>
              <w:t>41</w:t>
            </w:r>
            <w:r>
              <w:rPr>
                <w:noProof/>
                <w:webHidden/>
              </w:rPr>
              <w:fldChar w:fldCharType="end"/>
            </w:r>
          </w:hyperlink>
        </w:p>
        <w:p w14:paraId="6FCA33C0" w14:textId="5F9A38C4"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42" w:history="1">
            <w:r w:rsidRPr="00593313">
              <w:rPr>
                <w:rStyle w:val="Hyperlink"/>
                <w:rFonts w:eastAsia="Aptos" w:cs="Aptos"/>
                <w:noProof/>
              </w:rPr>
              <w:t>Course Buyouts, Releases, and Banks</w:t>
            </w:r>
            <w:r>
              <w:rPr>
                <w:noProof/>
                <w:webHidden/>
              </w:rPr>
              <w:t xml:space="preserve"> </w:t>
            </w:r>
            <w:r>
              <w:rPr>
                <w:noProof/>
                <w:webHidden/>
              </w:rPr>
              <w:fldChar w:fldCharType="begin"/>
            </w:r>
            <w:r>
              <w:rPr>
                <w:noProof/>
                <w:webHidden/>
              </w:rPr>
              <w:instrText xml:space="preserve"> PAGEREF _Toc237358542 \h </w:instrText>
            </w:r>
            <w:r>
              <w:rPr>
                <w:noProof/>
                <w:webHidden/>
              </w:rPr>
            </w:r>
            <w:r>
              <w:rPr>
                <w:noProof/>
                <w:webHidden/>
              </w:rPr>
              <w:fldChar w:fldCharType="separate"/>
            </w:r>
            <w:r w:rsidR="00765644">
              <w:rPr>
                <w:noProof/>
                <w:webHidden/>
              </w:rPr>
              <w:t>41</w:t>
            </w:r>
            <w:r>
              <w:rPr>
                <w:noProof/>
                <w:webHidden/>
              </w:rPr>
              <w:fldChar w:fldCharType="end"/>
            </w:r>
          </w:hyperlink>
        </w:p>
        <w:p w14:paraId="3B304C5A" w14:textId="740C44DA"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43" w:history="1">
            <w:r w:rsidRPr="00593313">
              <w:rPr>
                <w:rStyle w:val="Hyperlink"/>
                <w:rFonts w:eastAsia="Aptos" w:cs="Aptos"/>
                <w:noProof/>
              </w:rPr>
              <w:t>Independent Study (SOWK 798)</w:t>
            </w:r>
            <w:r>
              <w:rPr>
                <w:noProof/>
                <w:webHidden/>
              </w:rPr>
              <w:t xml:space="preserve"> </w:t>
            </w:r>
            <w:r>
              <w:rPr>
                <w:noProof/>
                <w:webHidden/>
              </w:rPr>
              <w:fldChar w:fldCharType="begin"/>
            </w:r>
            <w:r>
              <w:rPr>
                <w:noProof/>
                <w:webHidden/>
              </w:rPr>
              <w:instrText xml:space="preserve"> PAGEREF _Toc237358543 \h </w:instrText>
            </w:r>
            <w:r>
              <w:rPr>
                <w:noProof/>
                <w:webHidden/>
              </w:rPr>
            </w:r>
            <w:r>
              <w:rPr>
                <w:noProof/>
                <w:webHidden/>
              </w:rPr>
              <w:fldChar w:fldCharType="separate"/>
            </w:r>
            <w:r w:rsidR="00765644">
              <w:rPr>
                <w:noProof/>
                <w:webHidden/>
              </w:rPr>
              <w:t>42</w:t>
            </w:r>
            <w:r>
              <w:rPr>
                <w:noProof/>
                <w:webHidden/>
              </w:rPr>
              <w:fldChar w:fldCharType="end"/>
            </w:r>
          </w:hyperlink>
        </w:p>
        <w:p w14:paraId="46EDFF6C" w14:textId="2766BAC6"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44" w:history="1">
            <w:r w:rsidRPr="00593313">
              <w:rPr>
                <w:rStyle w:val="Hyperlink"/>
                <w:noProof/>
              </w:rPr>
              <w:t>New Course Development</w:t>
            </w:r>
            <w:r>
              <w:rPr>
                <w:noProof/>
                <w:webHidden/>
              </w:rPr>
              <w:t xml:space="preserve"> </w:t>
            </w:r>
            <w:r>
              <w:rPr>
                <w:noProof/>
                <w:webHidden/>
              </w:rPr>
              <w:fldChar w:fldCharType="begin"/>
            </w:r>
            <w:r>
              <w:rPr>
                <w:noProof/>
                <w:webHidden/>
              </w:rPr>
              <w:instrText xml:space="preserve"> PAGEREF _Toc237358544 \h </w:instrText>
            </w:r>
            <w:r>
              <w:rPr>
                <w:noProof/>
                <w:webHidden/>
              </w:rPr>
            </w:r>
            <w:r>
              <w:rPr>
                <w:noProof/>
                <w:webHidden/>
              </w:rPr>
              <w:fldChar w:fldCharType="separate"/>
            </w:r>
            <w:r w:rsidR="00765644">
              <w:rPr>
                <w:noProof/>
                <w:webHidden/>
              </w:rPr>
              <w:t>42</w:t>
            </w:r>
            <w:r>
              <w:rPr>
                <w:noProof/>
                <w:webHidden/>
              </w:rPr>
              <w:fldChar w:fldCharType="end"/>
            </w:r>
          </w:hyperlink>
        </w:p>
        <w:p w14:paraId="336CAD33" w14:textId="51EB0510" w:rsidR="00A6740D" w:rsidRDefault="00A6740D">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8545" w:history="1">
            <w:r w:rsidRPr="00593313">
              <w:rPr>
                <w:rStyle w:val="Hyperlink"/>
                <w:noProof/>
              </w:rPr>
              <w:t>APPENDIX I: Adjunct Faculty Policies and Advancement</w:t>
            </w:r>
            <w:r>
              <w:rPr>
                <w:noProof/>
                <w:webHidden/>
              </w:rPr>
              <w:t xml:space="preserve"> </w:t>
            </w:r>
            <w:r>
              <w:rPr>
                <w:noProof/>
                <w:webHidden/>
              </w:rPr>
              <w:fldChar w:fldCharType="begin"/>
            </w:r>
            <w:r>
              <w:rPr>
                <w:noProof/>
                <w:webHidden/>
              </w:rPr>
              <w:instrText xml:space="preserve"> PAGEREF _Toc237358545 \h </w:instrText>
            </w:r>
            <w:r>
              <w:rPr>
                <w:noProof/>
                <w:webHidden/>
              </w:rPr>
            </w:r>
            <w:r>
              <w:rPr>
                <w:noProof/>
                <w:webHidden/>
              </w:rPr>
              <w:fldChar w:fldCharType="separate"/>
            </w:r>
            <w:r w:rsidR="00765644">
              <w:rPr>
                <w:noProof/>
                <w:webHidden/>
              </w:rPr>
              <w:t>43</w:t>
            </w:r>
            <w:r>
              <w:rPr>
                <w:noProof/>
                <w:webHidden/>
              </w:rPr>
              <w:fldChar w:fldCharType="end"/>
            </w:r>
          </w:hyperlink>
        </w:p>
        <w:p w14:paraId="6B3D44A2" w14:textId="436F7AC3"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46" w:history="1">
            <w:r w:rsidRPr="00593313">
              <w:rPr>
                <w:rStyle w:val="Hyperlink"/>
                <w:noProof/>
              </w:rPr>
              <w:t>UMB Policies for Adjunct Instructors</w:t>
            </w:r>
            <w:r>
              <w:rPr>
                <w:noProof/>
                <w:webHidden/>
              </w:rPr>
              <w:t xml:space="preserve"> </w:t>
            </w:r>
            <w:r>
              <w:rPr>
                <w:noProof/>
                <w:webHidden/>
              </w:rPr>
              <w:fldChar w:fldCharType="begin"/>
            </w:r>
            <w:r>
              <w:rPr>
                <w:noProof/>
                <w:webHidden/>
              </w:rPr>
              <w:instrText xml:space="preserve"> PAGEREF _Toc237358546 \h </w:instrText>
            </w:r>
            <w:r>
              <w:rPr>
                <w:noProof/>
                <w:webHidden/>
              </w:rPr>
            </w:r>
            <w:r>
              <w:rPr>
                <w:noProof/>
                <w:webHidden/>
              </w:rPr>
              <w:fldChar w:fldCharType="separate"/>
            </w:r>
            <w:r w:rsidR="00765644">
              <w:rPr>
                <w:noProof/>
                <w:webHidden/>
              </w:rPr>
              <w:t>43</w:t>
            </w:r>
            <w:r>
              <w:rPr>
                <w:noProof/>
                <w:webHidden/>
              </w:rPr>
              <w:fldChar w:fldCharType="end"/>
            </w:r>
          </w:hyperlink>
        </w:p>
        <w:p w14:paraId="287EE327" w14:textId="7C07EC26" w:rsidR="00A6740D" w:rsidRDefault="00A6740D">
          <w:pPr>
            <w:pStyle w:val="TOC2"/>
            <w:tabs>
              <w:tab w:val="right" w:leader="dot" w:pos="9350"/>
            </w:tabs>
            <w:rPr>
              <w:rFonts w:eastAsiaTheme="minorEastAsia" w:cstheme="minorBidi"/>
              <w:smallCaps w:val="0"/>
              <w:noProof/>
              <w:kern w:val="2"/>
              <w:sz w:val="24"/>
              <w:szCs w:val="24"/>
              <w14:ligatures w14:val="standardContextual"/>
            </w:rPr>
          </w:pPr>
          <w:hyperlink w:anchor="_Toc237358547" w:history="1">
            <w:r w:rsidRPr="00593313">
              <w:rPr>
                <w:rStyle w:val="Hyperlink"/>
                <w:noProof/>
              </w:rPr>
              <w:t>UMSSW Adjunct Faculty Levels</w:t>
            </w:r>
            <w:r>
              <w:rPr>
                <w:noProof/>
                <w:webHidden/>
              </w:rPr>
              <w:t xml:space="preserve"> </w:t>
            </w:r>
            <w:r>
              <w:rPr>
                <w:noProof/>
                <w:webHidden/>
              </w:rPr>
              <w:fldChar w:fldCharType="begin"/>
            </w:r>
            <w:r>
              <w:rPr>
                <w:noProof/>
                <w:webHidden/>
              </w:rPr>
              <w:instrText xml:space="preserve"> PAGEREF _Toc237358547 \h </w:instrText>
            </w:r>
            <w:r>
              <w:rPr>
                <w:noProof/>
                <w:webHidden/>
              </w:rPr>
            </w:r>
            <w:r>
              <w:rPr>
                <w:noProof/>
                <w:webHidden/>
              </w:rPr>
              <w:fldChar w:fldCharType="separate"/>
            </w:r>
            <w:r w:rsidR="00765644">
              <w:rPr>
                <w:noProof/>
                <w:webHidden/>
              </w:rPr>
              <w:t>43</w:t>
            </w:r>
            <w:r>
              <w:rPr>
                <w:noProof/>
                <w:webHidden/>
              </w:rPr>
              <w:fldChar w:fldCharType="end"/>
            </w:r>
          </w:hyperlink>
        </w:p>
        <w:p w14:paraId="2EA8A0A9" w14:textId="26DD2304" w:rsidR="1D539505" w:rsidRDefault="1D539505" w:rsidP="1D539505">
          <w:pPr>
            <w:pStyle w:val="TOC2"/>
            <w:tabs>
              <w:tab w:val="right" w:leader="dot" w:pos="9345"/>
            </w:tabs>
            <w:rPr>
              <w:rStyle w:val="Hyperlink"/>
            </w:rPr>
          </w:pPr>
          <w:r>
            <w:fldChar w:fldCharType="end"/>
          </w:r>
        </w:p>
      </w:sdtContent>
    </w:sdt>
    <w:p w14:paraId="31471E2D" w14:textId="7DD29BF4" w:rsidR="0A97E3A0" w:rsidRDefault="0A97E3A0" w:rsidP="1D539505">
      <w:pPr>
        <w:pStyle w:val="TOC2"/>
        <w:tabs>
          <w:tab w:val="right" w:leader="dot" w:pos="9345"/>
        </w:tabs>
        <w:rPr>
          <w:rStyle w:val="Hyperlink"/>
          <w:smallCaps w:val="0"/>
        </w:rPr>
      </w:pPr>
    </w:p>
    <w:p w14:paraId="617E2416" w14:textId="0E147D81" w:rsidR="005E1E73" w:rsidRPr="00371882" w:rsidRDefault="33C5F626" w:rsidP="4C2E49DA">
      <w:pPr>
        <w:rPr>
          <w:rFonts w:eastAsia="Aptos" w:cs="Aptos"/>
          <w:b/>
          <w:bCs/>
          <w:color w:val="2C2A29"/>
        </w:rPr>
      </w:pPr>
      <w:r w:rsidRPr="4C2E49DA">
        <w:rPr>
          <w:rFonts w:eastAsia="Aptos" w:cs="Aptos"/>
          <w:b/>
          <w:bCs/>
          <w:i/>
          <w:iCs/>
          <w:color w:val="2C2A29"/>
        </w:rPr>
        <w:t>Tip: The Table of Contents is fully clickable—</w:t>
      </w:r>
      <w:r w:rsidR="653A1E0D" w:rsidRPr="4C2E49DA">
        <w:rPr>
          <w:rFonts w:eastAsia="Aptos" w:cs="Aptos"/>
          <w:b/>
          <w:bCs/>
          <w:i/>
          <w:iCs/>
          <w:color w:val="2C2A29"/>
        </w:rPr>
        <w:t xml:space="preserve">press CTRL + </w:t>
      </w:r>
      <w:r w:rsidRPr="4C2E49DA">
        <w:rPr>
          <w:rFonts w:eastAsia="Aptos" w:cs="Aptos"/>
          <w:b/>
          <w:bCs/>
          <w:i/>
          <w:iCs/>
          <w:color w:val="2C2A29"/>
        </w:rPr>
        <w:t>click on any section title to jump directly to that part of the document.</w:t>
      </w:r>
    </w:p>
    <w:p w14:paraId="1664A05E" w14:textId="73B93D78" w:rsidR="78361B04" w:rsidRDefault="78361B04" w:rsidP="78361B04">
      <w:pPr>
        <w:rPr>
          <w:rFonts w:eastAsia="Aptos" w:cs="Aptos"/>
          <w:b/>
        </w:rPr>
      </w:pPr>
    </w:p>
    <w:p w14:paraId="1375CA58" w14:textId="5E0670DB" w:rsidR="00307CF0" w:rsidRDefault="00307CF0" w:rsidP="22D93BF7">
      <w:pPr>
        <w:rPr>
          <w:rFonts w:eastAsia="Aptos" w:cs="Aptos"/>
          <w:b/>
        </w:rPr>
      </w:pPr>
      <w:bookmarkStart w:id="0" w:name="_Toc424327940"/>
      <w:bookmarkStart w:id="1" w:name="_Toc566463559"/>
      <w:bookmarkStart w:id="2" w:name="_Toc173326652"/>
    </w:p>
    <w:p w14:paraId="6B150B66" w14:textId="7E4EF285" w:rsidR="00307CF0" w:rsidRPr="00AB1581" w:rsidRDefault="1E20A0DA" w:rsidP="22D93BF7">
      <w:pPr>
        <w:rPr>
          <w:rFonts w:eastAsia="Aptos" w:cs="Aptos"/>
        </w:rPr>
      </w:pPr>
      <w:r w:rsidRPr="007749F0">
        <w:rPr>
          <w:rFonts w:eastAsia="Aptos" w:cs="Aptos"/>
          <w:b/>
        </w:rPr>
        <w:t>Welcome to the 202</w:t>
      </w:r>
      <w:r w:rsidR="1B223FFF" w:rsidRPr="007749F0">
        <w:rPr>
          <w:rFonts w:eastAsia="Aptos" w:cs="Aptos"/>
          <w:b/>
        </w:rPr>
        <w:t>6</w:t>
      </w:r>
      <w:r w:rsidRPr="007749F0">
        <w:rPr>
          <w:rFonts w:eastAsia="Aptos" w:cs="Aptos"/>
          <w:b/>
        </w:rPr>
        <w:t>–202</w:t>
      </w:r>
      <w:r w:rsidR="55D001F8" w:rsidRPr="007749F0">
        <w:rPr>
          <w:rFonts w:eastAsia="Aptos" w:cs="Aptos"/>
          <w:b/>
        </w:rPr>
        <w:t>7</w:t>
      </w:r>
      <w:r w:rsidRPr="007749F0">
        <w:rPr>
          <w:rFonts w:eastAsia="Aptos" w:cs="Aptos"/>
          <w:b/>
        </w:rPr>
        <w:t xml:space="preserve"> Teaching Resources, Policies, and Procedures guide for instructors at the University of Maryland School of Social Work</w:t>
      </w:r>
      <w:r w:rsidR="2098215F" w:rsidRPr="007749F0">
        <w:rPr>
          <w:rFonts w:eastAsia="Aptos" w:cs="Aptos"/>
          <w:b/>
        </w:rPr>
        <w:t xml:space="preserve"> (SSW)</w:t>
      </w:r>
      <w:r w:rsidRPr="007749F0">
        <w:rPr>
          <w:rFonts w:eastAsia="Aptos" w:cs="Aptos"/>
          <w:b/>
        </w:rPr>
        <w:t xml:space="preserve">. </w:t>
      </w:r>
      <w:r w:rsidRPr="6B512EC6">
        <w:rPr>
          <w:rFonts w:eastAsia="Aptos" w:cs="Aptos"/>
        </w:rPr>
        <w:t xml:space="preserve">This document is designed to support your teaching by providing essential information about curriculum structure, instructional expectations, academic policies, and available resources. </w:t>
      </w:r>
    </w:p>
    <w:p w14:paraId="6ACE2C5A" w14:textId="4B83F722" w:rsidR="00307CF0" w:rsidRPr="00AB1581" w:rsidRDefault="00307CF0" w:rsidP="22D93BF7">
      <w:pPr>
        <w:rPr>
          <w:rFonts w:eastAsia="Aptos" w:cs="Aptos"/>
        </w:rPr>
      </w:pPr>
    </w:p>
    <w:p w14:paraId="13F9CB6F" w14:textId="7E89DCE9" w:rsidR="00307CF0" w:rsidRPr="00AB1581" w:rsidRDefault="3653B776" w:rsidP="22D93BF7">
      <w:pPr>
        <w:rPr>
          <w:rFonts w:eastAsia="Aptos" w:cs="Aptos"/>
        </w:rPr>
      </w:pPr>
      <w:r w:rsidRPr="1F21037D">
        <w:rPr>
          <w:rFonts w:eastAsia="Aptos" w:cs="Aptos"/>
        </w:rPr>
        <w:t xml:space="preserve">Whether </w:t>
      </w:r>
      <w:r w:rsidR="0C455215" w:rsidRPr="1F21037D">
        <w:rPr>
          <w:rFonts w:eastAsia="Aptos" w:cs="Aptos"/>
        </w:rPr>
        <w:t>you are</w:t>
      </w:r>
      <w:r w:rsidRPr="1F21037D">
        <w:rPr>
          <w:rFonts w:eastAsia="Aptos" w:cs="Aptos"/>
        </w:rPr>
        <w:t xml:space="preserve"> a new or returning instructor, we encourage you to use this guide throughout the academic year. While not every section may apply to </w:t>
      </w:r>
      <w:r w:rsidR="56DA9E50" w:rsidRPr="1F21037D">
        <w:rPr>
          <w:rFonts w:eastAsia="Aptos" w:cs="Aptos"/>
        </w:rPr>
        <w:t>you</w:t>
      </w:r>
      <w:r w:rsidRPr="1F21037D">
        <w:rPr>
          <w:rFonts w:eastAsia="Aptos" w:cs="Aptos"/>
        </w:rPr>
        <w:t>, we hope this resource helps you feel informed, supported, and connected to our shared mission of preparing the next generation of social work professionals.</w:t>
      </w:r>
    </w:p>
    <w:p w14:paraId="33E916C4" w14:textId="77777777" w:rsidR="00115816" w:rsidRDefault="00115816" w:rsidP="22D93BF7">
      <w:pPr>
        <w:rPr>
          <w:rFonts w:eastAsia="Aptos" w:cs="Aptos"/>
        </w:rPr>
      </w:pPr>
    </w:p>
    <w:p w14:paraId="5C927A67" w14:textId="1644DF08" w:rsidR="0C487CC9" w:rsidRDefault="0C487CC9" w:rsidP="46FE7972">
      <w:pPr>
        <w:rPr>
          <w:rFonts w:eastAsia="Aptos" w:cs="Aptos"/>
          <w:b/>
        </w:rPr>
      </w:pPr>
      <w:hyperlink w:anchor="_APPENDIX_A:_Getting" w:history="1">
        <w:r w:rsidRPr="6CB423DD">
          <w:rPr>
            <w:rStyle w:val="Hyperlink"/>
            <w:rFonts w:eastAsia="Aptos" w:cs="Aptos"/>
            <w:b/>
          </w:rPr>
          <w:t>Appendix A</w:t>
        </w:r>
      </w:hyperlink>
      <w:r w:rsidRPr="6CB423DD">
        <w:rPr>
          <w:rFonts w:eastAsia="Aptos" w:cs="Aptos"/>
          <w:b/>
        </w:rPr>
        <w:t xml:space="preserve"> offers onboarding guidance</w:t>
      </w:r>
      <w:r w:rsidR="7C75AE6A" w:rsidRPr="6CB423DD">
        <w:rPr>
          <w:rFonts w:eastAsia="Aptos" w:cs="Aptos"/>
          <w:b/>
        </w:rPr>
        <w:t xml:space="preserve"> for new part-time instructors</w:t>
      </w:r>
      <w:r w:rsidRPr="6CB423DD">
        <w:rPr>
          <w:rFonts w:eastAsia="Aptos" w:cs="Aptos"/>
          <w:b/>
        </w:rPr>
        <w:t xml:space="preserve"> and </w:t>
      </w:r>
      <w:hyperlink w:anchor="_APPENDIX_B:_Quick" w:history="1">
        <w:r w:rsidRPr="6CB423DD">
          <w:rPr>
            <w:rStyle w:val="Hyperlink"/>
            <w:rFonts w:eastAsia="Aptos" w:cs="Aptos"/>
            <w:b/>
          </w:rPr>
          <w:t>Appendix B</w:t>
        </w:r>
      </w:hyperlink>
      <w:r w:rsidRPr="6CB423DD">
        <w:rPr>
          <w:rFonts w:eastAsia="Aptos" w:cs="Aptos"/>
          <w:b/>
        </w:rPr>
        <w:t xml:space="preserve"> provides a comprehensive Quick Start Checklist covering everything from course setup to grading timelines and end-of-semester wrap-up.</w:t>
      </w:r>
    </w:p>
    <w:p w14:paraId="3B3D6446" w14:textId="0496CE9C" w:rsidR="2704CE1D" w:rsidRDefault="2704CE1D" w:rsidP="2704CE1D">
      <w:pPr>
        <w:rPr>
          <w:rFonts w:eastAsia="Aptos" w:cs="Aptos"/>
        </w:rPr>
      </w:pPr>
    </w:p>
    <w:p w14:paraId="2C33A86A" w14:textId="3E6C96A0" w:rsidR="0013461E" w:rsidRDefault="00115816" w:rsidP="29AAF83B">
      <w:pPr>
        <w:rPr>
          <w:rFonts w:eastAsia="Aptos" w:cs="Aptos"/>
        </w:rPr>
        <w:sectPr w:rsidR="0013461E">
          <w:headerReference w:type="default" r:id="rId12"/>
          <w:footerReference w:type="default" r:id="rId13"/>
          <w:pgSz w:w="12240" w:h="15840"/>
          <w:pgMar w:top="1440" w:right="1440" w:bottom="1440" w:left="1440" w:header="720" w:footer="720" w:gutter="0"/>
          <w:cols w:space="720"/>
          <w:docGrid w:linePitch="360"/>
        </w:sectPr>
      </w:pPr>
      <w:r w:rsidRPr="29AAF83B">
        <w:rPr>
          <w:rFonts w:eastAsia="Aptos" w:cs="Aptos"/>
        </w:rPr>
        <w:t xml:space="preserve">Faculty Practicum Liaisons and Faculty Seminar Instructors can visit the </w:t>
      </w:r>
      <w:hyperlink r:id="rId14">
        <w:r w:rsidRPr="29AAF83B">
          <w:rPr>
            <w:rStyle w:val="Hyperlink"/>
            <w:rFonts w:eastAsia="Aptos" w:cs="Aptos"/>
          </w:rPr>
          <w:t>OPE’s website</w:t>
        </w:r>
      </w:hyperlink>
      <w:r w:rsidRPr="29AAF83B">
        <w:rPr>
          <w:rFonts w:eastAsia="Aptos" w:cs="Aptos"/>
        </w:rPr>
        <w:t xml:space="preserve"> to review all policies related to these roles.</w:t>
      </w:r>
      <w:bookmarkStart w:id="3" w:name="_Toc1861938382"/>
      <w:bookmarkStart w:id="4" w:name="_Toc1560174086"/>
      <w:bookmarkStart w:id="5" w:name="_Toc585184966"/>
      <w:bookmarkStart w:id="6" w:name="_Toc2107000812"/>
    </w:p>
    <w:p w14:paraId="74C2823C" w14:textId="18FA1195" w:rsidR="00354CF3" w:rsidRPr="00FD67D1" w:rsidRDefault="253F40A9" w:rsidP="00001D22">
      <w:pPr>
        <w:pStyle w:val="Heading1"/>
      </w:pPr>
      <w:bookmarkStart w:id="7" w:name="_Toc237358449"/>
      <w:r>
        <w:lastRenderedPageBreak/>
        <w:t xml:space="preserve">SECTION I: </w:t>
      </w:r>
      <w:r w:rsidR="6C3CD1C7">
        <w:t>TEACHING RESOURCES</w:t>
      </w:r>
      <w:bookmarkEnd w:id="0"/>
      <w:bookmarkEnd w:id="1"/>
      <w:bookmarkEnd w:id="2"/>
      <w:bookmarkEnd w:id="3"/>
      <w:bookmarkEnd w:id="4"/>
      <w:bookmarkEnd w:id="5"/>
      <w:bookmarkEnd w:id="6"/>
      <w:bookmarkEnd w:id="7"/>
      <w:r w:rsidR="65F33AC1">
        <w:t xml:space="preserve"> </w:t>
      </w:r>
      <w:bookmarkStart w:id="8" w:name="_Toc1440690784"/>
      <w:bookmarkStart w:id="9" w:name="_Toc1259326829"/>
    </w:p>
    <w:p w14:paraId="4ED7E6DB" w14:textId="6A42B12C" w:rsidR="00EE5311" w:rsidRPr="00FD67D1" w:rsidRDefault="4F7C93F5" w:rsidP="713037FF">
      <w:pPr>
        <w:pStyle w:val="Heading2"/>
        <w:rPr>
          <w:rStyle w:val="Hyperlink"/>
          <w:color w:val="007698"/>
          <w:u w:val="none"/>
        </w:rPr>
      </w:pPr>
      <w:bookmarkStart w:id="10" w:name="_Toc237358450"/>
      <w:r w:rsidRPr="4C2E49DA">
        <w:rPr>
          <w:rStyle w:val="Hyperlink"/>
          <w:color w:val="007698"/>
          <w:u w:val="none"/>
        </w:rPr>
        <w:t>Student and Instructor Support Key Contacts</w:t>
      </w:r>
      <w:bookmarkEnd w:id="10"/>
    </w:p>
    <w:p w14:paraId="4DD52A01" w14:textId="6FDDA439" w:rsidR="00EE5311" w:rsidRPr="000918EE" w:rsidRDefault="00EE5311" w:rsidP="695E2F1D"/>
    <w:tbl>
      <w:tblPr>
        <w:tblStyle w:val="TableGrid"/>
        <w:tblW w:w="9855" w:type="dxa"/>
        <w:tblLook w:val="06A0" w:firstRow="1" w:lastRow="0" w:firstColumn="1" w:lastColumn="0" w:noHBand="1" w:noVBand="1"/>
      </w:tblPr>
      <w:tblGrid>
        <w:gridCol w:w="4260"/>
        <w:gridCol w:w="2283"/>
        <w:gridCol w:w="3312"/>
      </w:tblGrid>
      <w:tr w:rsidR="695E2F1D" w14:paraId="4525B3FB" w14:textId="77777777" w:rsidTr="713037FF">
        <w:trPr>
          <w:trHeight w:val="300"/>
        </w:trPr>
        <w:tc>
          <w:tcPr>
            <w:tcW w:w="4260" w:type="dxa"/>
          </w:tcPr>
          <w:p w14:paraId="2C94E6E8" w14:textId="49563FEB" w:rsidR="42282BD9" w:rsidRDefault="30B1E000" w:rsidP="695E2F1D">
            <w:pPr>
              <w:rPr>
                <w:b/>
              </w:rPr>
            </w:pPr>
            <w:r w:rsidRPr="78361B04">
              <w:rPr>
                <w:b/>
              </w:rPr>
              <w:t>If you have questions about...</w:t>
            </w:r>
          </w:p>
        </w:tc>
        <w:tc>
          <w:tcPr>
            <w:tcW w:w="2283" w:type="dxa"/>
          </w:tcPr>
          <w:p w14:paraId="40E19B26" w14:textId="0CEE13AB" w:rsidR="42282BD9" w:rsidRDefault="42282BD9" w:rsidP="695E2F1D">
            <w:pPr>
              <w:rPr>
                <w:b/>
              </w:rPr>
            </w:pPr>
            <w:r w:rsidRPr="695E2F1D">
              <w:rPr>
                <w:b/>
              </w:rPr>
              <w:t>Contact</w:t>
            </w:r>
          </w:p>
        </w:tc>
        <w:tc>
          <w:tcPr>
            <w:tcW w:w="3312" w:type="dxa"/>
          </w:tcPr>
          <w:p w14:paraId="32301055" w14:textId="2FE3F398" w:rsidR="42282BD9" w:rsidRDefault="30B1E000" w:rsidP="695E2F1D">
            <w:pPr>
              <w:rPr>
                <w:b/>
              </w:rPr>
            </w:pPr>
            <w:r w:rsidRPr="78361B04">
              <w:rPr>
                <w:b/>
              </w:rPr>
              <w:t>Role</w:t>
            </w:r>
          </w:p>
        </w:tc>
      </w:tr>
      <w:tr w:rsidR="695E2F1D" w14:paraId="000AF286" w14:textId="77777777" w:rsidTr="713037FF">
        <w:trPr>
          <w:trHeight w:val="300"/>
        </w:trPr>
        <w:tc>
          <w:tcPr>
            <w:tcW w:w="4260" w:type="dxa"/>
          </w:tcPr>
          <w:p w14:paraId="02DD42A2" w14:textId="56A9A000" w:rsidR="695E2F1D" w:rsidRPr="00BF2199" w:rsidRDefault="02503D60" w:rsidP="78361B04">
            <w:pPr>
              <w:shd w:val="clear" w:color="auto" w:fill="FFFFFF" w:themeFill="background1"/>
              <w:rPr>
                <w:color w:val="000000" w:themeColor="text1"/>
                <w:szCs w:val="22"/>
              </w:rPr>
            </w:pPr>
            <w:r w:rsidRPr="00BF2199">
              <w:rPr>
                <w:rFonts w:eastAsiaTheme="majorEastAsia" w:cstheme="majorBidi"/>
                <w:color w:val="000000" w:themeColor="text1"/>
                <w:szCs w:val="22"/>
              </w:rPr>
              <w:t>P</w:t>
            </w:r>
            <w:r w:rsidR="6FEB61F3" w:rsidRPr="00BF2199">
              <w:rPr>
                <w:rFonts w:eastAsiaTheme="majorEastAsia" w:cstheme="majorBidi"/>
                <w:color w:val="000000" w:themeColor="text1"/>
                <w:szCs w:val="22"/>
              </w:rPr>
              <w:t>ayment, contracts, textbooks, and general onboarding procedures</w:t>
            </w:r>
          </w:p>
        </w:tc>
        <w:tc>
          <w:tcPr>
            <w:tcW w:w="2283" w:type="dxa"/>
          </w:tcPr>
          <w:p w14:paraId="43717659" w14:textId="502A38CB" w:rsidR="5864DED3" w:rsidRPr="00BF2199" w:rsidRDefault="57B7771B" w:rsidP="78361B04">
            <w:pPr>
              <w:rPr>
                <w:color w:val="000000" w:themeColor="text1"/>
                <w:szCs w:val="22"/>
              </w:rPr>
            </w:pPr>
            <w:hyperlink r:id="rId15">
              <w:r w:rsidRPr="00BF2199">
                <w:rPr>
                  <w:rStyle w:val="Hyperlink"/>
                  <w:szCs w:val="22"/>
                </w:rPr>
                <w:t>Scott Stafford</w:t>
              </w:r>
            </w:hyperlink>
          </w:p>
          <w:p w14:paraId="1B58830B" w14:textId="736C068E" w:rsidR="5864DED3" w:rsidRPr="00BF2199" w:rsidRDefault="5864DED3" w:rsidP="78361B04">
            <w:pPr>
              <w:rPr>
                <w:szCs w:val="22"/>
              </w:rPr>
            </w:pPr>
          </w:p>
          <w:p w14:paraId="69F3DAB3" w14:textId="5F558801" w:rsidR="5864DED3" w:rsidRPr="00BF2199" w:rsidRDefault="57B7771B" w:rsidP="78361B04">
            <w:pPr>
              <w:rPr>
                <w:color w:val="000000" w:themeColor="text1"/>
                <w:szCs w:val="22"/>
              </w:rPr>
            </w:pPr>
            <w:hyperlink r:id="rId16">
              <w:r w:rsidRPr="00BF2199">
                <w:rPr>
                  <w:rStyle w:val="Hyperlink"/>
                  <w:szCs w:val="22"/>
                </w:rPr>
                <w:t>Prism Shilling</w:t>
              </w:r>
            </w:hyperlink>
          </w:p>
        </w:tc>
        <w:tc>
          <w:tcPr>
            <w:tcW w:w="3312" w:type="dxa"/>
          </w:tcPr>
          <w:p w14:paraId="59E38660" w14:textId="489BAEDF" w:rsidR="695E2F1D" w:rsidRPr="00BF2199" w:rsidRDefault="57B7771B" w:rsidP="78361B04">
            <w:pPr>
              <w:rPr>
                <w:color w:val="000000" w:themeColor="text1"/>
                <w:szCs w:val="22"/>
              </w:rPr>
            </w:pPr>
            <w:r w:rsidRPr="00BF2199">
              <w:rPr>
                <w:color w:val="000000" w:themeColor="text1"/>
                <w:szCs w:val="22"/>
              </w:rPr>
              <w:t>Director of Academic Affairs</w:t>
            </w:r>
          </w:p>
          <w:p w14:paraId="7EB81447" w14:textId="7307E2C8" w:rsidR="695E2F1D" w:rsidRPr="00BF2199" w:rsidRDefault="695E2F1D" w:rsidP="78361B04">
            <w:pPr>
              <w:rPr>
                <w:color w:val="000000" w:themeColor="text1"/>
                <w:szCs w:val="22"/>
              </w:rPr>
            </w:pPr>
          </w:p>
          <w:p w14:paraId="5BE3EEFA" w14:textId="4B5F68E4" w:rsidR="695E2F1D" w:rsidRPr="00BF2199" w:rsidRDefault="57B7771B" w:rsidP="78361B04">
            <w:pPr>
              <w:rPr>
                <w:color w:val="000000" w:themeColor="text1"/>
                <w:szCs w:val="22"/>
              </w:rPr>
            </w:pPr>
            <w:r w:rsidRPr="00BF2199">
              <w:rPr>
                <w:color w:val="000000" w:themeColor="text1"/>
                <w:szCs w:val="22"/>
              </w:rPr>
              <w:t>Program Coordinator for Research &amp; Academics</w:t>
            </w:r>
          </w:p>
        </w:tc>
      </w:tr>
      <w:tr w:rsidR="695E2F1D" w14:paraId="4BE67A95" w14:textId="77777777" w:rsidTr="713037FF">
        <w:trPr>
          <w:trHeight w:val="300"/>
        </w:trPr>
        <w:tc>
          <w:tcPr>
            <w:tcW w:w="4260" w:type="dxa"/>
          </w:tcPr>
          <w:p w14:paraId="21C04695" w14:textId="56458762" w:rsidR="42282BD9" w:rsidRPr="00BF2199" w:rsidRDefault="42282BD9" w:rsidP="695E2F1D">
            <w:pPr>
              <w:rPr>
                <w:rStyle w:val="Hyperlink"/>
                <w:i/>
                <w:color w:val="auto"/>
                <w:szCs w:val="22"/>
                <w:u w:val="none"/>
              </w:rPr>
            </w:pPr>
            <w:r w:rsidRPr="00BF2199">
              <w:rPr>
                <w:szCs w:val="22"/>
              </w:rPr>
              <w:t>MSW Program, curriculum, syllabi requirements, assignments, and any classroom or school concerns</w:t>
            </w:r>
          </w:p>
        </w:tc>
        <w:tc>
          <w:tcPr>
            <w:tcW w:w="2283" w:type="dxa"/>
          </w:tcPr>
          <w:p w14:paraId="3F44A551" w14:textId="48D69EC9" w:rsidR="42282BD9" w:rsidRPr="00BF2199" w:rsidRDefault="42282BD9" w:rsidP="695E2F1D">
            <w:pPr>
              <w:rPr>
                <w:rStyle w:val="Hyperlink"/>
                <w:i/>
                <w:color w:val="auto"/>
                <w:szCs w:val="22"/>
                <w:u w:val="none"/>
              </w:rPr>
            </w:pPr>
            <w:hyperlink r:id="rId17">
              <w:r w:rsidRPr="00BF2199">
                <w:rPr>
                  <w:rStyle w:val="Hyperlink"/>
                  <w:szCs w:val="22"/>
                </w:rPr>
                <w:t>Karen Hopkins</w:t>
              </w:r>
            </w:hyperlink>
          </w:p>
        </w:tc>
        <w:tc>
          <w:tcPr>
            <w:tcW w:w="3312" w:type="dxa"/>
          </w:tcPr>
          <w:p w14:paraId="7077525A" w14:textId="4EA73B3B" w:rsidR="42282BD9" w:rsidRPr="00BF2199" w:rsidRDefault="42282BD9" w:rsidP="695E2F1D">
            <w:pPr>
              <w:rPr>
                <w:rStyle w:val="Hyperlink"/>
                <w:color w:val="auto"/>
                <w:szCs w:val="22"/>
              </w:rPr>
            </w:pPr>
            <w:r w:rsidRPr="00BF2199">
              <w:rPr>
                <w:rStyle w:val="Hyperlink"/>
                <w:color w:val="auto"/>
                <w:szCs w:val="22"/>
                <w:u w:val="none"/>
              </w:rPr>
              <w:t>Associate Dean for Academic Affairs</w:t>
            </w:r>
          </w:p>
        </w:tc>
      </w:tr>
      <w:tr w:rsidR="695E2F1D" w14:paraId="0F133909" w14:textId="77777777" w:rsidTr="713037FF">
        <w:trPr>
          <w:trHeight w:val="300"/>
        </w:trPr>
        <w:tc>
          <w:tcPr>
            <w:tcW w:w="4260" w:type="dxa"/>
          </w:tcPr>
          <w:p w14:paraId="14996885" w14:textId="483892B0" w:rsidR="42282BD9" w:rsidRPr="00BF2199" w:rsidRDefault="42282BD9" w:rsidP="695E2F1D">
            <w:pPr>
              <w:rPr>
                <w:i/>
                <w:szCs w:val="22"/>
              </w:rPr>
            </w:pPr>
            <w:r w:rsidRPr="00BF2199">
              <w:rPr>
                <w:szCs w:val="22"/>
              </w:rPr>
              <w:t>MSW program at USG</w:t>
            </w:r>
          </w:p>
        </w:tc>
        <w:tc>
          <w:tcPr>
            <w:tcW w:w="2283" w:type="dxa"/>
          </w:tcPr>
          <w:p w14:paraId="5F846C62" w14:textId="421AEDE7" w:rsidR="42282BD9" w:rsidRPr="00BF2199" w:rsidRDefault="42282BD9" w:rsidP="695E2F1D">
            <w:pPr>
              <w:rPr>
                <w:szCs w:val="22"/>
              </w:rPr>
            </w:pPr>
            <w:hyperlink r:id="rId18">
              <w:r w:rsidRPr="00BF2199">
                <w:rPr>
                  <w:rStyle w:val="Hyperlink"/>
                  <w:szCs w:val="22"/>
                </w:rPr>
                <w:t>Henriette Taylor</w:t>
              </w:r>
            </w:hyperlink>
          </w:p>
        </w:tc>
        <w:tc>
          <w:tcPr>
            <w:tcW w:w="3312" w:type="dxa"/>
          </w:tcPr>
          <w:p w14:paraId="014BC894" w14:textId="614800DF" w:rsidR="42282BD9" w:rsidRPr="00BF2199" w:rsidRDefault="42282BD9" w:rsidP="695E2F1D">
            <w:pPr>
              <w:rPr>
                <w:szCs w:val="22"/>
              </w:rPr>
            </w:pPr>
            <w:r w:rsidRPr="00BF2199">
              <w:rPr>
                <w:szCs w:val="22"/>
              </w:rPr>
              <w:t>Director of the MSW Program at The Universities at Shady Grove</w:t>
            </w:r>
          </w:p>
        </w:tc>
      </w:tr>
      <w:tr w:rsidR="695E2F1D" w14:paraId="4F3E3527" w14:textId="77777777" w:rsidTr="713037FF">
        <w:trPr>
          <w:trHeight w:val="585"/>
        </w:trPr>
        <w:tc>
          <w:tcPr>
            <w:tcW w:w="4260" w:type="dxa"/>
          </w:tcPr>
          <w:p w14:paraId="40948635" w14:textId="60D198F2" w:rsidR="42282BD9" w:rsidRPr="00BF2199" w:rsidRDefault="42282BD9" w:rsidP="695E2F1D">
            <w:pPr>
              <w:rPr>
                <w:i/>
                <w:szCs w:val="22"/>
              </w:rPr>
            </w:pPr>
            <w:r w:rsidRPr="00BF2199">
              <w:rPr>
                <w:szCs w:val="22"/>
              </w:rPr>
              <w:t>Online MSW program</w:t>
            </w:r>
          </w:p>
        </w:tc>
        <w:tc>
          <w:tcPr>
            <w:tcW w:w="2283" w:type="dxa"/>
          </w:tcPr>
          <w:p w14:paraId="2A1F49D4" w14:textId="1D834BE9" w:rsidR="42282BD9" w:rsidRPr="00BF2199" w:rsidRDefault="42282BD9" w:rsidP="695E2F1D">
            <w:pPr>
              <w:rPr>
                <w:rStyle w:val="Hyperlink"/>
                <w:szCs w:val="22"/>
                <w:u w:val="none"/>
              </w:rPr>
            </w:pPr>
            <w:hyperlink r:id="rId19">
              <w:r w:rsidRPr="00BF2199">
                <w:rPr>
                  <w:rStyle w:val="Hyperlink"/>
                  <w:szCs w:val="22"/>
                </w:rPr>
                <w:t>Nakiya Schurman</w:t>
              </w:r>
            </w:hyperlink>
          </w:p>
        </w:tc>
        <w:tc>
          <w:tcPr>
            <w:tcW w:w="3312" w:type="dxa"/>
          </w:tcPr>
          <w:p w14:paraId="5B294F63" w14:textId="3AB10215" w:rsidR="42282BD9" w:rsidRPr="00BF2199" w:rsidRDefault="42282BD9" w:rsidP="695E2F1D">
            <w:pPr>
              <w:rPr>
                <w:szCs w:val="22"/>
              </w:rPr>
            </w:pPr>
            <w:r w:rsidRPr="00BF2199">
              <w:rPr>
                <w:rStyle w:val="Hyperlink"/>
                <w:color w:val="auto"/>
                <w:szCs w:val="22"/>
                <w:u w:val="none"/>
              </w:rPr>
              <w:t>Director of the OMSW Program</w:t>
            </w:r>
          </w:p>
        </w:tc>
      </w:tr>
      <w:tr w:rsidR="695E2F1D" w14:paraId="21B3A0BF" w14:textId="77777777" w:rsidTr="713037FF">
        <w:trPr>
          <w:trHeight w:val="300"/>
        </w:trPr>
        <w:tc>
          <w:tcPr>
            <w:tcW w:w="4260" w:type="dxa"/>
          </w:tcPr>
          <w:p w14:paraId="129A6623" w14:textId="0CF34A9D" w:rsidR="58161B73" w:rsidRPr="00BF2199" w:rsidRDefault="05723C45" w:rsidP="78361B04">
            <w:pPr>
              <w:rPr>
                <w:rStyle w:val="Hyperlink"/>
                <w:i/>
                <w:color w:val="auto"/>
                <w:szCs w:val="22"/>
                <w:u w:val="none"/>
              </w:rPr>
            </w:pPr>
            <w:r w:rsidRPr="00BF2199">
              <w:rPr>
                <w:rStyle w:val="Heading5Char"/>
                <w:rFonts w:ascii="Aptos" w:eastAsiaTheme="minorEastAsia" w:hAnsi="Aptos" w:cstheme="minorBidi"/>
                <w:color w:val="000000" w:themeColor="text1"/>
                <w:sz w:val="22"/>
                <w:szCs w:val="22"/>
              </w:rPr>
              <w:t>A</w:t>
            </w:r>
            <w:hyperlink r:id="rId20">
              <w:r w:rsidR="30B1E000" w:rsidRPr="00BF2199">
                <w:rPr>
                  <w:rStyle w:val="Heading5Char"/>
                  <w:rFonts w:ascii="Aptos" w:eastAsiaTheme="minorEastAsia" w:hAnsi="Aptos" w:cstheme="minorBidi"/>
                  <w:color w:val="000000" w:themeColor="text1"/>
                  <w:sz w:val="22"/>
                  <w:szCs w:val="22"/>
                  <w:u w:val="single"/>
                </w:rPr>
                <w:t>cademic calendar, important dates,</w:t>
              </w:r>
            </w:hyperlink>
            <w:r w:rsidR="30B1E000" w:rsidRPr="00BF2199">
              <w:rPr>
                <w:rStyle w:val="Heading5Char"/>
                <w:rFonts w:ascii="Aptos" w:eastAsiaTheme="minorEastAsia" w:hAnsi="Aptos" w:cstheme="minorBidi"/>
                <w:color w:val="000000" w:themeColor="text1"/>
                <w:sz w:val="22"/>
                <w:szCs w:val="22"/>
                <w:u w:val="single"/>
              </w:rPr>
              <w:t xml:space="preserve"> </w:t>
            </w:r>
            <w:r w:rsidR="30B1E000" w:rsidRPr="00BF2199">
              <w:rPr>
                <w:rStyle w:val="Heading5Char"/>
                <w:rFonts w:ascii="Aptos" w:eastAsiaTheme="minorEastAsia" w:hAnsi="Aptos" w:cstheme="minorBidi"/>
                <w:color w:val="000000" w:themeColor="text1"/>
                <w:sz w:val="22"/>
                <w:szCs w:val="22"/>
              </w:rPr>
              <w:t>grading and registration</w:t>
            </w:r>
            <w:r w:rsidR="6AB81382" w:rsidRPr="00BF2199">
              <w:rPr>
                <w:rStyle w:val="Heading5Char"/>
                <w:rFonts w:ascii="Aptos" w:eastAsiaTheme="minorEastAsia" w:hAnsi="Aptos" w:cstheme="minorBidi"/>
                <w:color w:val="000000" w:themeColor="text1"/>
                <w:sz w:val="22"/>
                <w:szCs w:val="22"/>
              </w:rPr>
              <w:t xml:space="preserve"> information</w:t>
            </w:r>
          </w:p>
        </w:tc>
        <w:tc>
          <w:tcPr>
            <w:tcW w:w="2283" w:type="dxa"/>
          </w:tcPr>
          <w:p w14:paraId="0DF89CD5" w14:textId="5AD904DE" w:rsidR="42282BD9" w:rsidRPr="00BF2199" w:rsidRDefault="42282BD9" w:rsidP="695E2F1D">
            <w:pPr>
              <w:rPr>
                <w:rStyle w:val="Hyperlink"/>
                <w:szCs w:val="22"/>
                <w:u w:val="none"/>
              </w:rPr>
            </w:pPr>
            <w:hyperlink r:id="rId21">
              <w:r w:rsidRPr="00BF2199">
                <w:rPr>
                  <w:rStyle w:val="Hyperlink"/>
                  <w:szCs w:val="22"/>
                </w:rPr>
                <w:t>Jamila Savage</w:t>
              </w:r>
            </w:hyperlink>
          </w:p>
        </w:tc>
        <w:tc>
          <w:tcPr>
            <w:tcW w:w="3312" w:type="dxa"/>
          </w:tcPr>
          <w:p w14:paraId="51073D2D" w14:textId="48A8D258" w:rsidR="42282BD9" w:rsidRPr="00BF2199" w:rsidRDefault="42282BD9" w:rsidP="695E2F1D">
            <w:pPr>
              <w:rPr>
                <w:color w:val="000000" w:themeColor="text1"/>
                <w:szCs w:val="22"/>
              </w:rPr>
            </w:pPr>
            <w:r w:rsidRPr="00BF2199">
              <w:rPr>
                <w:rStyle w:val="Hyperlink"/>
                <w:color w:val="auto"/>
                <w:szCs w:val="22"/>
                <w:u w:val="none"/>
              </w:rPr>
              <w:t>Associate Director of Records and Registration</w:t>
            </w:r>
          </w:p>
        </w:tc>
      </w:tr>
      <w:tr w:rsidR="695E2F1D" w14:paraId="3A2609B0" w14:textId="77777777" w:rsidTr="713037FF">
        <w:trPr>
          <w:trHeight w:val="300"/>
        </w:trPr>
        <w:tc>
          <w:tcPr>
            <w:tcW w:w="4260" w:type="dxa"/>
          </w:tcPr>
          <w:p w14:paraId="0A81012E" w14:textId="6BC2B308" w:rsidR="42282BD9" w:rsidRPr="00BF2199" w:rsidRDefault="26FA0443" w:rsidP="6CB423DD">
            <w:pPr>
              <w:rPr>
                <w:szCs w:val="22"/>
              </w:rPr>
            </w:pPr>
            <w:r w:rsidRPr="00BF2199">
              <w:rPr>
                <w:szCs w:val="22"/>
              </w:rPr>
              <w:t>Anti-oppression</w:t>
            </w:r>
            <w:r w:rsidR="210EAF92" w:rsidRPr="00BF2199">
              <w:rPr>
                <w:szCs w:val="22"/>
              </w:rPr>
              <w:t xml:space="preserve"> related content </w:t>
            </w:r>
            <w:r w:rsidR="60B4EE67" w:rsidRPr="00BF2199">
              <w:rPr>
                <w:szCs w:val="22"/>
              </w:rPr>
              <w:t>and</w:t>
            </w:r>
            <w:r w:rsidR="210EAF92" w:rsidRPr="00BF2199">
              <w:rPr>
                <w:szCs w:val="22"/>
              </w:rPr>
              <w:t xml:space="preserve"> classroom </w:t>
            </w:r>
            <w:r w:rsidR="6F93AE83" w:rsidRPr="00BF2199">
              <w:rPr>
                <w:szCs w:val="22"/>
              </w:rPr>
              <w:t xml:space="preserve">experiences </w:t>
            </w:r>
          </w:p>
        </w:tc>
        <w:tc>
          <w:tcPr>
            <w:tcW w:w="2283" w:type="dxa"/>
          </w:tcPr>
          <w:p w14:paraId="570F22BA" w14:textId="0FD29210" w:rsidR="42282BD9" w:rsidRPr="00BF2199" w:rsidRDefault="42282BD9" w:rsidP="695E2F1D">
            <w:pPr>
              <w:rPr>
                <w:rStyle w:val="Hyperlink"/>
                <w:szCs w:val="22"/>
                <w:u w:val="none"/>
              </w:rPr>
            </w:pPr>
            <w:hyperlink r:id="rId22">
              <w:r w:rsidRPr="00BF2199">
                <w:rPr>
                  <w:rStyle w:val="Hyperlink"/>
                  <w:szCs w:val="22"/>
                </w:rPr>
                <w:t>Neijma Celestine-Donnor</w:t>
              </w:r>
            </w:hyperlink>
          </w:p>
        </w:tc>
        <w:tc>
          <w:tcPr>
            <w:tcW w:w="3312" w:type="dxa"/>
          </w:tcPr>
          <w:p w14:paraId="1DECFA62" w14:textId="4F7A678B" w:rsidR="42282BD9" w:rsidRPr="00BF2199" w:rsidRDefault="42282BD9" w:rsidP="695E2F1D">
            <w:pPr>
              <w:rPr>
                <w:color w:val="184E7B" w:themeColor="accent6" w:themeShade="80"/>
                <w:szCs w:val="22"/>
                <w:u w:val="single"/>
              </w:rPr>
            </w:pPr>
            <w:r w:rsidRPr="00BF2199">
              <w:rPr>
                <w:rStyle w:val="Hyperlink"/>
                <w:color w:val="000000" w:themeColor="text1"/>
                <w:szCs w:val="22"/>
                <w:u w:val="none"/>
              </w:rPr>
              <w:t xml:space="preserve">Associate Dean of Strategic Initiatives and Organizational Engagement </w:t>
            </w:r>
            <w:r w:rsidRPr="00BF2199">
              <w:rPr>
                <w:color w:val="000000" w:themeColor="text1"/>
                <w:szCs w:val="22"/>
              </w:rPr>
              <w:t xml:space="preserve">for the </w:t>
            </w:r>
            <w:hyperlink r:id="rId23">
              <w:r w:rsidRPr="00BF2199">
                <w:rPr>
                  <w:rStyle w:val="Hyperlink"/>
                  <w:szCs w:val="22"/>
                </w:rPr>
                <w:t>Office of Access, Strategic Initiatives and Support (OASIS)</w:t>
              </w:r>
            </w:hyperlink>
          </w:p>
        </w:tc>
      </w:tr>
      <w:tr w:rsidR="695E2F1D" w14:paraId="75B494BA" w14:textId="77777777" w:rsidTr="713037FF">
        <w:trPr>
          <w:trHeight w:val="300"/>
        </w:trPr>
        <w:tc>
          <w:tcPr>
            <w:tcW w:w="4260" w:type="dxa"/>
          </w:tcPr>
          <w:p w14:paraId="7EAFE130" w14:textId="603A4073" w:rsidR="5299315A" w:rsidRPr="00BF2199" w:rsidRDefault="36677FC9" w:rsidP="695E2F1D">
            <w:pPr>
              <w:rPr>
                <w:rStyle w:val="Heading5Char"/>
                <w:rFonts w:ascii="Aptos" w:eastAsiaTheme="minorEastAsia" w:hAnsi="Aptos" w:cstheme="minorBidi"/>
                <w:b/>
                <w:sz w:val="22"/>
                <w:szCs w:val="22"/>
              </w:rPr>
            </w:pPr>
            <w:r w:rsidRPr="00BF2199">
              <w:rPr>
                <w:rStyle w:val="Hyperlink"/>
                <w:color w:val="auto"/>
                <w:szCs w:val="22"/>
                <w:u w:val="none"/>
              </w:rPr>
              <w:t>Accommodations, c</w:t>
            </w:r>
            <w:r w:rsidR="781594A8" w:rsidRPr="00BF2199">
              <w:rPr>
                <w:rStyle w:val="Hyperlink"/>
                <w:color w:val="auto"/>
                <w:szCs w:val="22"/>
                <w:u w:val="none"/>
              </w:rPr>
              <w:t xml:space="preserve">lassroom issues (unprofessional behavior, conflict, academic integrity, </w:t>
            </w:r>
            <w:r w:rsidR="03F702C4" w:rsidRPr="00BF2199">
              <w:rPr>
                <w:rStyle w:val="Hyperlink"/>
                <w:color w:val="auto"/>
                <w:szCs w:val="22"/>
                <w:u w:val="none"/>
              </w:rPr>
              <w:t>and</w:t>
            </w:r>
            <w:r w:rsidR="781594A8" w:rsidRPr="00BF2199">
              <w:rPr>
                <w:rStyle w:val="Hyperlink"/>
                <w:color w:val="auto"/>
                <w:szCs w:val="22"/>
                <w:u w:val="none"/>
              </w:rPr>
              <w:t xml:space="preserve"> reporting</w:t>
            </w:r>
            <w:r w:rsidR="781594A8" w:rsidRPr="00BF2199">
              <w:rPr>
                <w:rStyle w:val="Heading5Char"/>
                <w:rFonts w:ascii="Aptos" w:eastAsiaTheme="minorEastAsia" w:hAnsi="Aptos" w:cstheme="minorBidi"/>
                <w:sz w:val="22"/>
                <w:szCs w:val="22"/>
              </w:rPr>
              <w:t xml:space="preserve"> </w:t>
            </w:r>
            <w:hyperlink r:id="rId24">
              <w:r w:rsidR="781594A8" w:rsidRPr="00BF2199">
                <w:rPr>
                  <w:rStyle w:val="Heading5Char"/>
                  <w:rFonts w:ascii="Aptos" w:eastAsiaTheme="minorEastAsia" w:hAnsi="Aptos" w:cstheme="minorBidi"/>
                  <w:sz w:val="22"/>
                  <w:szCs w:val="22"/>
                  <w:u w:val="single"/>
                </w:rPr>
                <w:t>plagiarism</w:t>
              </w:r>
            </w:hyperlink>
            <w:r w:rsidR="781594A8" w:rsidRPr="00BF2199">
              <w:rPr>
                <w:rStyle w:val="Heading5Char"/>
                <w:rFonts w:ascii="Aptos" w:eastAsiaTheme="minorEastAsia" w:hAnsi="Aptos" w:cstheme="minorBidi"/>
                <w:sz w:val="22"/>
                <w:szCs w:val="22"/>
              </w:rPr>
              <w:t>)</w:t>
            </w:r>
            <w:r w:rsidR="54F56527" w:rsidRPr="00BF2199">
              <w:rPr>
                <w:rStyle w:val="Heading5Char"/>
                <w:rFonts w:ascii="Aptos" w:eastAsiaTheme="minorEastAsia" w:hAnsi="Aptos" w:cstheme="minorBidi"/>
                <w:sz w:val="22"/>
                <w:szCs w:val="22"/>
              </w:rPr>
              <w:t>, student well-being</w:t>
            </w:r>
          </w:p>
        </w:tc>
        <w:tc>
          <w:tcPr>
            <w:tcW w:w="2283" w:type="dxa"/>
          </w:tcPr>
          <w:p w14:paraId="06D8C979" w14:textId="0111C6DF" w:rsidR="0C7EF9EA" w:rsidRPr="00BF2199" w:rsidRDefault="0C7EF9EA" w:rsidP="695E2F1D">
            <w:pPr>
              <w:rPr>
                <w:rStyle w:val="Hyperlink"/>
                <w:szCs w:val="22"/>
                <w:u w:val="none"/>
              </w:rPr>
            </w:pPr>
            <w:hyperlink r:id="rId25">
              <w:r w:rsidRPr="00BF2199">
                <w:rPr>
                  <w:rStyle w:val="Hyperlink"/>
                  <w:szCs w:val="22"/>
                </w:rPr>
                <w:t>Dawn Shafer</w:t>
              </w:r>
            </w:hyperlink>
          </w:p>
        </w:tc>
        <w:tc>
          <w:tcPr>
            <w:tcW w:w="3312" w:type="dxa"/>
          </w:tcPr>
          <w:p w14:paraId="2508C1DE" w14:textId="4BFCE0BA" w:rsidR="0C7EF9EA" w:rsidRPr="00BF2199" w:rsidRDefault="0C7EF9EA" w:rsidP="695E2F1D">
            <w:pPr>
              <w:rPr>
                <w:rStyle w:val="Heading5Char"/>
                <w:rFonts w:ascii="Aptos" w:eastAsiaTheme="minorEastAsia" w:hAnsi="Aptos" w:cstheme="minorBidi"/>
                <w:color w:val="auto"/>
                <w:sz w:val="22"/>
                <w:szCs w:val="22"/>
              </w:rPr>
            </w:pPr>
            <w:r w:rsidRPr="00BF2199">
              <w:rPr>
                <w:rStyle w:val="Hyperlink"/>
                <w:color w:val="auto"/>
                <w:szCs w:val="22"/>
                <w:u w:val="none"/>
              </w:rPr>
              <w:t>Associate Dean of Student Affairs</w:t>
            </w:r>
          </w:p>
        </w:tc>
      </w:tr>
      <w:tr w:rsidR="695E2F1D" w14:paraId="4340D635" w14:textId="77777777" w:rsidTr="713037FF">
        <w:trPr>
          <w:trHeight w:val="300"/>
        </w:trPr>
        <w:tc>
          <w:tcPr>
            <w:tcW w:w="4260" w:type="dxa"/>
          </w:tcPr>
          <w:p w14:paraId="62A9AD92" w14:textId="0B82BC11" w:rsidR="0C7EF9EA" w:rsidRPr="00BF2199" w:rsidRDefault="0289609F" w:rsidP="78361B04">
            <w:pPr>
              <w:rPr>
                <w:rStyle w:val="Hyperlink"/>
                <w:i/>
                <w:color w:val="auto"/>
                <w:szCs w:val="22"/>
                <w:u w:val="none"/>
              </w:rPr>
            </w:pPr>
            <w:r w:rsidRPr="00BF2199">
              <w:rPr>
                <w:color w:val="000000" w:themeColor="text1"/>
                <w:szCs w:val="22"/>
              </w:rPr>
              <w:t xml:space="preserve">Plan of study, class offerings, </w:t>
            </w:r>
            <w:r w:rsidR="5F3EC0A7" w:rsidRPr="00BF2199">
              <w:rPr>
                <w:color w:val="000000" w:themeColor="text1"/>
                <w:szCs w:val="22"/>
              </w:rPr>
              <w:t>and</w:t>
            </w:r>
            <w:r w:rsidRPr="00BF2199">
              <w:rPr>
                <w:color w:val="000000" w:themeColor="text1"/>
                <w:szCs w:val="22"/>
              </w:rPr>
              <w:t xml:space="preserve"> curriculum options</w:t>
            </w:r>
          </w:p>
        </w:tc>
        <w:tc>
          <w:tcPr>
            <w:tcW w:w="2283" w:type="dxa"/>
          </w:tcPr>
          <w:p w14:paraId="4602E7A4" w14:textId="082B8A6C" w:rsidR="0C7EF9EA" w:rsidRPr="00BF2199" w:rsidRDefault="0C7EF9EA" w:rsidP="695E2F1D">
            <w:pPr>
              <w:rPr>
                <w:rStyle w:val="Hyperlink"/>
                <w:color w:val="auto"/>
                <w:szCs w:val="22"/>
                <w:u w:val="none"/>
              </w:rPr>
            </w:pPr>
            <w:hyperlink r:id="rId26">
              <w:r w:rsidRPr="00BF2199">
                <w:rPr>
                  <w:rStyle w:val="Hyperlink"/>
                  <w:szCs w:val="22"/>
                </w:rPr>
                <w:t>Alex Cosentino-Tich</w:t>
              </w:r>
            </w:hyperlink>
          </w:p>
        </w:tc>
        <w:tc>
          <w:tcPr>
            <w:tcW w:w="3312" w:type="dxa"/>
          </w:tcPr>
          <w:p w14:paraId="1ACC08C1" w14:textId="0CD74971" w:rsidR="0C7EF9EA" w:rsidRPr="00BF2199" w:rsidRDefault="0C7EF9EA" w:rsidP="695E2F1D">
            <w:pPr>
              <w:rPr>
                <w:szCs w:val="22"/>
              </w:rPr>
            </w:pPr>
            <w:r w:rsidRPr="00BF2199">
              <w:rPr>
                <w:rStyle w:val="Hyperlink"/>
                <w:color w:val="auto"/>
                <w:szCs w:val="22"/>
                <w:u w:val="none"/>
              </w:rPr>
              <w:t>Career and Academic Advisor</w:t>
            </w:r>
          </w:p>
        </w:tc>
      </w:tr>
    </w:tbl>
    <w:p w14:paraId="1676D609" w14:textId="7FF57BDC" w:rsidR="00EE5311" w:rsidRPr="000918EE" w:rsidRDefault="00EE5311" w:rsidP="695E2F1D"/>
    <w:p w14:paraId="009AF3CF" w14:textId="222158B4" w:rsidR="00EE5311" w:rsidRPr="000918EE" w:rsidRDefault="6B1F5BD4" w:rsidP="00FD67D1">
      <w:pPr>
        <w:pStyle w:val="Heading3"/>
      </w:pPr>
      <w:bookmarkStart w:id="11" w:name="_Toc237358451"/>
      <w:r>
        <w:t xml:space="preserve">Additional </w:t>
      </w:r>
      <w:r w:rsidR="0C7EF9EA">
        <w:t>Student Support Services</w:t>
      </w:r>
      <w:bookmarkEnd w:id="11"/>
    </w:p>
    <w:p w14:paraId="70F0746E" w14:textId="41CC8C25" w:rsidR="00EE5311" w:rsidRPr="000918EE" w:rsidRDefault="349CF954" w:rsidP="00C04326">
      <w:pPr>
        <w:pStyle w:val="ListParagraph"/>
        <w:numPr>
          <w:ilvl w:val="0"/>
          <w:numId w:val="32"/>
        </w:numPr>
        <w:shd w:val="clear" w:color="auto" w:fill="FFFFFF" w:themeFill="background1"/>
      </w:pPr>
      <w:r w:rsidRPr="6CB423DD">
        <w:rPr>
          <w:rStyle w:val="Heading5Char"/>
          <w:rFonts w:ascii="Aptos" w:eastAsiaTheme="minorEastAsia" w:hAnsi="Aptos" w:cstheme="minorBidi"/>
          <w:color w:val="auto"/>
        </w:rPr>
        <w:t>Accommodations: Students must request through the</w:t>
      </w:r>
      <w:r w:rsidRPr="6CB423DD">
        <w:rPr>
          <w:color w:val="000000" w:themeColor="text1"/>
        </w:rPr>
        <w:t xml:space="preserve"> </w:t>
      </w:r>
      <w:hyperlink r:id="rId27">
        <w:r w:rsidRPr="6CB423DD">
          <w:rPr>
            <w:rStyle w:val="Hyperlink"/>
          </w:rPr>
          <w:t>Office of Educational Support and Disability Services</w:t>
        </w:r>
      </w:hyperlink>
    </w:p>
    <w:p w14:paraId="56B7C35C" w14:textId="666872FE" w:rsidR="00EE5311" w:rsidRPr="000918EE" w:rsidRDefault="09FB507D" w:rsidP="00C04326">
      <w:pPr>
        <w:pStyle w:val="ListParagraph"/>
        <w:numPr>
          <w:ilvl w:val="0"/>
          <w:numId w:val="32"/>
        </w:numPr>
        <w:shd w:val="clear" w:color="auto" w:fill="FFFFFF" w:themeFill="background1"/>
        <w:rPr>
          <w:rStyle w:val="Hyperlink"/>
        </w:rPr>
      </w:pPr>
      <w:r w:rsidRPr="6CB423DD">
        <w:rPr>
          <w:rStyle w:val="Hyperlink"/>
        </w:rPr>
        <w:t>Well-Being</w:t>
      </w:r>
    </w:p>
    <w:p w14:paraId="2AD0E81A" w14:textId="6F6A521C" w:rsidR="00EE5311" w:rsidRPr="000918EE" w:rsidRDefault="0C7EF9EA" w:rsidP="00C04326">
      <w:pPr>
        <w:pStyle w:val="ListParagraph"/>
        <w:numPr>
          <w:ilvl w:val="1"/>
          <w:numId w:val="32"/>
        </w:numPr>
        <w:shd w:val="clear" w:color="auto" w:fill="FFFFFF" w:themeFill="background1"/>
        <w:rPr>
          <w:rStyle w:val="Hyperlink"/>
        </w:rPr>
      </w:pPr>
      <w:r w:rsidRPr="6CB423DD">
        <w:t xml:space="preserve">Baltimore and Online Students: </w:t>
      </w:r>
      <w:hyperlink r:id="rId28">
        <w:r w:rsidRPr="6CB423DD">
          <w:rPr>
            <w:rStyle w:val="Hyperlink"/>
          </w:rPr>
          <w:t>Student Counseling Center</w:t>
        </w:r>
      </w:hyperlink>
    </w:p>
    <w:p w14:paraId="636579B3" w14:textId="4A3923E5" w:rsidR="73F6E967" w:rsidRPr="00B92DDC" w:rsidRDefault="0C7EF9EA" w:rsidP="00C04326">
      <w:pPr>
        <w:pStyle w:val="ListParagraph"/>
        <w:numPr>
          <w:ilvl w:val="1"/>
          <w:numId w:val="32"/>
        </w:numPr>
        <w:shd w:val="clear" w:color="auto" w:fill="FFFFFF" w:themeFill="background1"/>
        <w:rPr>
          <w:rStyle w:val="Hyperlink"/>
          <w:rFonts w:eastAsia="Aptos" w:cs="Aptos"/>
          <w:color w:val="000000" w:themeColor="text1"/>
          <w:u w:val="none"/>
        </w:rPr>
      </w:pPr>
      <w:r w:rsidRPr="2CC8079C">
        <w:rPr>
          <w:rFonts w:eastAsia="Aptos" w:cs="Aptos"/>
          <w:color w:val="000000" w:themeColor="text1"/>
        </w:rPr>
        <w:t xml:space="preserve">USG students: </w:t>
      </w:r>
      <w:hyperlink r:id="rId29">
        <w:r w:rsidR="7C26213E" w:rsidRPr="2CC8079C">
          <w:rPr>
            <w:rStyle w:val="Hyperlink"/>
            <w:rFonts w:eastAsia="Aptos" w:cs="Aptos"/>
          </w:rPr>
          <w:t>Center for Counseling &amp; Well-being</w:t>
        </w:r>
      </w:hyperlink>
    </w:p>
    <w:p w14:paraId="2E07E6FE" w14:textId="34D713B2" w:rsidR="2CC8079C" w:rsidRDefault="2CC8079C" w:rsidP="2CC8079C">
      <w:pPr>
        <w:pStyle w:val="ListParagraph"/>
        <w:shd w:val="clear" w:color="auto" w:fill="FFFFFF" w:themeFill="background1"/>
        <w:ind w:left="1440"/>
        <w:rPr>
          <w:rStyle w:val="Hyperlink"/>
          <w:rFonts w:eastAsia="Aptos" w:cs="Aptos"/>
          <w:color w:val="000000" w:themeColor="text1"/>
          <w:u w:val="none"/>
        </w:rPr>
      </w:pPr>
    </w:p>
    <w:p w14:paraId="53DA3ED5" w14:textId="7070871E" w:rsidR="29AAF83B" w:rsidRDefault="29AAF83B" w:rsidP="29AAF83B">
      <w:pPr>
        <w:pStyle w:val="ListParagraph"/>
        <w:shd w:val="clear" w:color="auto" w:fill="FFFFFF" w:themeFill="background1"/>
        <w:ind w:left="1440"/>
        <w:rPr>
          <w:rStyle w:val="Hyperlink"/>
          <w:rFonts w:eastAsia="Aptos" w:cs="Aptos"/>
          <w:color w:val="000000" w:themeColor="text1"/>
          <w:u w:val="none"/>
        </w:rPr>
      </w:pPr>
    </w:p>
    <w:p w14:paraId="12D1885C" w14:textId="6D979828" w:rsidR="00BD13D3" w:rsidRDefault="5BC59760" w:rsidP="00480846">
      <w:pPr>
        <w:pStyle w:val="Heading2"/>
        <w:rPr>
          <w:rFonts w:hint="eastAsia"/>
        </w:rPr>
      </w:pPr>
      <w:bookmarkStart w:id="12" w:name="_Toc393125019"/>
      <w:bookmarkStart w:id="13" w:name="_Toc1025888216"/>
      <w:bookmarkStart w:id="14" w:name="_Toc1695214583"/>
      <w:bookmarkStart w:id="15" w:name="_Toc1999949806"/>
      <w:bookmarkStart w:id="16" w:name="_Toc2074272850"/>
      <w:bookmarkStart w:id="17" w:name="_Toc2067644185"/>
      <w:bookmarkStart w:id="18" w:name="_Toc173326654"/>
      <w:bookmarkStart w:id="19" w:name="_Toc237358452"/>
      <w:r>
        <w:lastRenderedPageBreak/>
        <w:t>Instructional, Technology, and Pedagogical Support</w:t>
      </w:r>
      <w:bookmarkEnd w:id="12"/>
      <w:bookmarkEnd w:id="13"/>
      <w:bookmarkEnd w:id="14"/>
      <w:bookmarkEnd w:id="15"/>
      <w:bookmarkEnd w:id="19"/>
    </w:p>
    <w:p w14:paraId="4BBB538A" w14:textId="1E8212D5" w:rsidR="00BD13D3" w:rsidRDefault="00BD13D3" w:rsidP="695E2F1D"/>
    <w:tbl>
      <w:tblPr>
        <w:tblStyle w:val="TableGrid"/>
        <w:tblW w:w="0" w:type="auto"/>
        <w:tblLook w:val="06A0" w:firstRow="1" w:lastRow="0" w:firstColumn="1" w:lastColumn="0" w:noHBand="1" w:noVBand="1"/>
      </w:tblPr>
      <w:tblGrid>
        <w:gridCol w:w="2726"/>
        <w:gridCol w:w="2442"/>
        <w:gridCol w:w="4182"/>
      </w:tblGrid>
      <w:tr w:rsidR="695E2F1D" w14:paraId="66675354" w14:textId="77777777" w:rsidTr="695E2F1D">
        <w:trPr>
          <w:trHeight w:val="300"/>
        </w:trPr>
        <w:tc>
          <w:tcPr>
            <w:tcW w:w="2730" w:type="dxa"/>
          </w:tcPr>
          <w:p w14:paraId="780D7A73" w14:textId="682339EA" w:rsidR="0E4174CA" w:rsidRDefault="0E4174CA" w:rsidP="695E2F1D">
            <w:pPr>
              <w:rPr>
                <w:rFonts w:eastAsia="Aptos" w:cs="Aptos"/>
                <w:b/>
              </w:rPr>
            </w:pPr>
            <w:r w:rsidRPr="695E2F1D">
              <w:rPr>
                <w:rFonts w:eastAsia="Aptos" w:cs="Aptos"/>
                <w:b/>
              </w:rPr>
              <w:t>Support Area</w:t>
            </w:r>
          </w:p>
        </w:tc>
        <w:tc>
          <w:tcPr>
            <w:tcW w:w="2445" w:type="dxa"/>
          </w:tcPr>
          <w:p w14:paraId="37684EB0" w14:textId="0315E90D" w:rsidR="0E4174CA" w:rsidRDefault="0E4174CA" w:rsidP="695E2F1D">
            <w:pPr>
              <w:rPr>
                <w:rFonts w:eastAsia="Aptos" w:cs="Aptos"/>
                <w:b/>
              </w:rPr>
            </w:pPr>
            <w:r w:rsidRPr="695E2F1D">
              <w:rPr>
                <w:rFonts w:eastAsia="Aptos" w:cs="Aptos"/>
                <w:b/>
              </w:rPr>
              <w:t>Team/Office</w:t>
            </w:r>
          </w:p>
        </w:tc>
        <w:tc>
          <w:tcPr>
            <w:tcW w:w="4185" w:type="dxa"/>
          </w:tcPr>
          <w:p w14:paraId="7AB123F0" w14:textId="3440A84E" w:rsidR="0E4174CA" w:rsidRDefault="0E4174CA" w:rsidP="695E2F1D">
            <w:pPr>
              <w:rPr>
                <w:rFonts w:eastAsia="Aptos" w:cs="Aptos"/>
                <w:b/>
              </w:rPr>
            </w:pPr>
            <w:r w:rsidRPr="695E2F1D">
              <w:rPr>
                <w:rFonts w:eastAsia="Aptos" w:cs="Aptos"/>
                <w:b/>
              </w:rPr>
              <w:t>Contact/Details</w:t>
            </w:r>
          </w:p>
        </w:tc>
      </w:tr>
      <w:tr w:rsidR="695E2F1D" w14:paraId="3E3DACC8" w14:textId="77777777" w:rsidTr="695E2F1D">
        <w:trPr>
          <w:trHeight w:val="300"/>
        </w:trPr>
        <w:tc>
          <w:tcPr>
            <w:tcW w:w="2730" w:type="dxa"/>
          </w:tcPr>
          <w:p w14:paraId="69A5DFDF" w14:textId="53197FFE" w:rsidR="0E4174CA" w:rsidRDefault="0E4174CA" w:rsidP="695E2F1D">
            <w:pPr>
              <w:rPr>
                <w:rFonts w:eastAsia="Aptos" w:cs="Aptos"/>
                <w:color w:val="000000" w:themeColor="text1"/>
              </w:rPr>
            </w:pPr>
            <w:r w:rsidRPr="695E2F1D">
              <w:rPr>
                <w:rFonts w:eastAsia="Aptos" w:cs="Aptos"/>
              </w:rPr>
              <w:t xml:space="preserve">University IT systems </w:t>
            </w:r>
            <w:r w:rsidR="1BBEAB44" w:rsidRPr="695E2F1D">
              <w:rPr>
                <w:rFonts w:eastAsia="Aptos" w:cs="Aptos"/>
              </w:rPr>
              <w:t>(</w:t>
            </w:r>
            <w:hyperlink r:id="rId30">
              <w:r w:rsidR="1BBEAB44" w:rsidRPr="695E2F1D">
                <w:rPr>
                  <w:rStyle w:val="Hyperlink"/>
                  <w:rFonts w:eastAsia="Aptos" w:cs="Aptos"/>
                </w:rPr>
                <w:t>UMID</w:t>
              </w:r>
            </w:hyperlink>
            <w:r w:rsidR="1BBEAB44" w:rsidRPr="695E2F1D">
              <w:rPr>
                <w:rFonts w:eastAsia="Aptos" w:cs="Aptos"/>
              </w:rPr>
              <w:t xml:space="preserve">, email access, Blackboard login, </w:t>
            </w:r>
            <w:hyperlink r:id="rId31">
              <w:r w:rsidR="1BBEAB44" w:rsidRPr="695E2F1D">
                <w:rPr>
                  <w:rStyle w:val="Hyperlink"/>
                  <w:rFonts w:eastAsia="Aptos" w:cs="Aptos"/>
                </w:rPr>
                <w:t>Zoom</w:t>
              </w:r>
            </w:hyperlink>
            <w:r w:rsidR="1BBEAB44" w:rsidRPr="695E2F1D">
              <w:rPr>
                <w:rFonts w:eastAsia="Aptos" w:cs="Aptos"/>
              </w:rPr>
              <w:t xml:space="preserve"> access, </w:t>
            </w:r>
            <w:hyperlink r:id="rId32">
              <w:r w:rsidR="1BBEAB44" w:rsidRPr="695E2F1D">
                <w:rPr>
                  <w:rStyle w:val="Hyperlink"/>
                  <w:rFonts w:eastAsia="Aptos" w:cs="Aptos"/>
                </w:rPr>
                <w:t>Duo two-factor authentication</w:t>
              </w:r>
              <w:r w:rsidR="4038D9BE" w:rsidRPr="695E2F1D">
                <w:rPr>
                  <w:rStyle w:val="Hyperlink"/>
                  <w:rFonts w:eastAsia="Aptos" w:cs="Aptos"/>
                </w:rPr>
                <w:t>)</w:t>
              </w:r>
            </w:hyperlink>
          </w:p>
        </w:tc>
        <w:tc>
          <w:tcPr>
            <w:tcW w:w="2445" w:type="dxa"/>
          </w:tcPr>
          <w:p w14:paraId="6AF6E228" w14:textId="22D74785" w:rsidR="4038D9BE" w:rsidRDefault="4038D9BE" w:rsidP="695E2F1D">
            <w:pPr>
              <w:rPr>
                <w:rFonts w:eastAsia="Aptos" w:cs="Aptos"/>
              </w:rPr>
            </w:pPr>
            <w:r w:rsidRPr="695E2F1D">
              <w:rPr>
                <w:rFonts w:eastAsia="Aptos" w:cs="Aptos"/>
              </w:rPr>
              <w:t>UMB Center for Information Technology Services (CITS)</w:t>
            </w:r>
          </w:p>
        </w:tc>
        <w:tc>
          <w:tcPr>
            <w:tcW w:w="4185" w:type="dxa"/>
          </w:tcPr>
          <w:p w14:paraId="1867A24F" w14:textId="3BC18723" w:rsidR="4038D9BE" w:rsidRDefault="4038D9BE" w:rsidP="695E2F1D">
            <w:pPr>
              <w:rPr>
                <w:rFonts w:eastAsia="Aptos" w:cs="Aptos"/>
                <w:color w:val="000000" w:themeColor="text1"/>
              </w:rPr>
            </w:pPr>
            <w:hyperlink r:id="rId33">
              <w:r w:rsidRPr="695E2F1D">
                <w:rPr>
                  <w:rStyle w:val="Hyperlink"/>
                  <w:rFonts w:eastAsia="Aptos" w:cs="Aptos"/>
                </w:rPr>
                <w:t>help@umaryland.edu</w:t>
              </w:r>
            </w:hyperlink>
            <w:r w:rsidRPr="695E2F1D">
              <w:rPr>
                <w:rFonts w:eastAsia="Aptos" w:cs="Aptos"/>
                <w:color w:val="000000" w:themeColor="text1"/>
              </w:rPr>
              <w:t xml:space="preserve"> </w:t>
            </w:r>
          </w:p>
          <w:p w14:paraId="5AA7F9F1" w14:textId="4DE727B0" w:rsidR="4038D9BE" w:rsidRDefault="4038D9BE" w:rsidP="695E2F1D">
            <w:pPr>
              <w:rPr>
                <w:rFonts w:eastAsia="Aptos" w:cs="Aptos"/>
                <w:color w:val="000000" w:themeColor="text1"/>
              </w:rPr>
            </w:pPr>
            <w:r w:rsidRPr="695E2F1D">
              <w:rPr>
                <w:rFonts w:eastAsia="Aptos" w:cs="Aptos"/>
                <w:color w:val="000000" w:themeColor="text1"/>
              </w:rPr>
              <w:t>410-706-HELP (4357)</w:t>
            </w:r>
          </w:p>
        </w:tc>
      </w:tr>
      <w:tr w:rsidR="695E2F1D" w14:paraId="1FF0E290" w14:textId="77777777" w:rsidTr="695E2F1D">
        <w:trPr>
          <w:trHeight w:val="300"/>
        </w:trPr>
        <w:tc>
          <w:tcPr>
            <w:tcW w:w="2730" w:type="dxa"/>
          </w:tcPr>
          <w:p w14:paraId="5A22BFD5" w14:textId="7CA6AC98" w:rsidR="4038D9BE" w:rsidRDefault="4038D9BE" w:rsidP="695E2F1D">
            <w:pPr>
              <w:rPr>
                <w:rFonts w:eastAsia="Aptos" w:cs="Aptos"/>
              </w:rPr>
            </w:pPr>
            <w:r w:rsidRPr="695E2F1D">
              <w:rPr>
                <w:rFonts w:eastAsia="Aptos" w:cs="Aptos"/>
              </w:rPr>
              <w:t>Classroom technical assistance (Baltimore)</w:t>
            </w:r>
          </w:p>
        </w:tc>
        <w:tc>
          <w:tcPr>
            <w:tcW w:w="2445" w:type="dxa"/>
          </w:tcPr>
          <w:p w14:paraId="05F6BAFB" w14:textId="6A040C3B" w:rsidR="4038D9BE" w:rsidRDefault="4038D9BE" w:rsidP="695E2F1D">
            <w:pPr>
              <w:rPr>
                <w:rFonts w:eastAsia="Aptos" w:cs="Aptos"/>
              </w:rPr>
            </w:pPr>
            <w:r w:rsidRPr="695E2F1D">
              <w:rPr>
                <w:rFonts w:eastAsia="Aptos" w:cs="Aptos"/>
              </w:rPr>
              <w:t>SSW Informatics</w:t>
            </w:r>
          </w:p>
        </w:tc>
        <w:tc>
          <w:tcPr>
            <w:tcW w:w="4185" w:type="dxa"/>
          </w:tcPr>
          <w:p w14:paraId="580E9FED" w14:textId="717A32B1" w:rsidR="4038D9BE" w:rsidRDefault="4038D9BE" w:rsidP="695E2F1D">
            <w:pPr>
              <w:rPr>
                <w:rFonts w:eastAsia="Aptos" w:cs="Aptos"/>
              </w:rPr>
            </w:pPr>
            <w:hyperlink r:id="rId34">
              <w:r w:rsidRPr="695E2F1D">
                <w:rPr>
                  <w:rStyle w:val="Hyperlink"/>
                  <w:rFonts w:eastAsia="Aptos" w:cs="Aptos"/>
                </w:rPr>
                <w:t>ssw-informatics@ssw.umaryland.edu</w:t>
              </w:r>
            </w:hyperlink>
            <w:r w:rsidRPr="695E2F1D">
              <w:rPr>
                <w:rFonts w:eastAsia="Aptos" w:cs="Aptos"/>
              </w:rPr>
              <w:t xml:space="preserve"> </w:t>
            </w:r>
          </w:p>
          <w:p w14:paraId="7F37FD69" w14:textId="7145AA94" w:rsidR="4038D9BE" w:rsidRDefault="4038D9BE" w:rsidP="695E2F1D">
            <w:pPr>
              <w:rPr>
                <w:rFonts w:eastAsia="Aptos" w:cs="Aptos"/>
                <w:color w:val="000000" w:themeColor="text1"/>
              </w:rPr>
            </w:pPr>
            <w:r w:rsidRPr="695E2F1D">
              <w:rPr>
                <w:rFonts w:eastAsia="Aptos" w:cs="Aptos"/>
                <w:color w:val="000000" w:themeColor="text1"/>
              </w:rPr>
              <w:t>410-706-7232</w:t>
            </w:r>
          </w:p>
          <w:p w14:paraId="2A68D4FB" w14:textId="4A0379A2" w:rsidR="4038D9BE" w:rsidRDefault="4038D9BE" w:rsidP="695E2F1D">
            <w:pPr>
              <w:rPr>
                <w:rFonts w:eastAsia="Aptos" w:cs="Aptos"/>
                <w:color w:val="000000" w:themeColor="text1"/>
              </w:rPr>
            </w:pPr>
            <w:r w:rsidRPr="695E2F1D">
              <w:rPr>
                <w:rFonts w:eastAsia="Aptos" w:cs="Aptos"/>
                <w:color w:val="000000" w:themeColor="text1"/>
              </w:rPr>
              <w:t>SSW Building Room 4E39</w:t>
            </w:r>
          </w:p>
        </w:tc>
      </w:tr>
      <w:tr w:rsidR="695E2F1D" w14:paraId="468FEBB6" w14:textId="77777777" w:rsidTr="695E2F1D">
        <w:trPr>
          <w:trHeight w:val="300"/>
        </w:trPr>
        <w:tc>
          <w:tcPr>
            <w:tcW w:w="2730" w:type="dxa"/>
          </w:tcPr>
          <w:p w14:paraId="3377D9B5" w14:textId="2C7225C7" w:rsidR="4038D9BE" w:rsidRDefault="4038D9BE" w:rsidP="695E2F1D">
            <w:pPr>
              <w:rPr>
                <w:rFonts w:eastAsia="Aptos" w:cs="Aptos"/>
              </w:rPr>
            </w:pPr>
            <w:r w:rsidRPr="695E2F1D">
              <w:rPr>
                <w:rFonts w:eastAsia="Aptos" w:cs="Aptos"/>
              </w:rPr>
              <w:t>Classroom technical assistance (USG)</w:t>
            </w:r>
          </w:p>
          <w:p w14:paraId="46E27645" w14:textId="442B147D" w:rsidR="695E2F1D" w:rsidRDefault="695E2F1D" w:rsidP="695E2F1D">
            <w:pPr>
              <w:rPr>
                <w:rFonts w:eastAsia="Aptos" w:cs="Aptos"/>
              </w:rPr>
            </w:pPr>
          </w:p>
        </w:tc>
        <w:tc>
          <w:tcPr>
            <w:tcW w:w="2445" w:type="dxa"/>
          </w:tcPr>
          <w:p w14:paraId="3F34BAC6" w14:textId="57763DE0" w:rsidR="4038D9BE" w:rsidRDefault="4038D9BE" w:rsidP="695E2F1D">
            <w:pPr>
              <w:rPr>
                <w:rFonts w:eastAsia="Aptos" w:cs="Aptos"/>
                <w:color w:val="000000" w:themeColor="text1"/>
              </w:rPr>
            </w:pPr>
            <w:hyperlink r:id="rId35">
              <w:r w:rsidRPr="695E2F1D">
                <w:rPr>
                  <w:rStyle w:val="Hyperlink"/>
                  <w:rFonts w:eastAsia="Aptos" w:cs="Aptos"/>
                </w:rPr>
                <w:t>Office of Information Technology</w:t>
              </w:r>
            </w:hyperlink>
            <w:r w:rsidRPr="695E2F1D">
              <w:rPr>
                <w:rFonts w:eastAsia="Aptos" w:cs="Aptos"/>
                <w:color w:val="000000" w:themeColor="text1"/>
              </w:rPr>
              <w:t xml:space="preserve">  </w:t>
            </w:r>
          </w:p>
        </w:tc>
        <w:tc>
          <w:tcPr>
            <w:tcW w:w="4185" w:type="dxa"/>
          </w:tcPr>
          <w:p w14:paraId="43495E95" w14:textId="6158F808" w:rsidR="4038D9BE" w:rsidRDefault="4038D9BE" w:rsidP="695E2F1D">
            <w:pPr>
              <w:rPr>
                <w:rFonts w:eastAsia="Aptos" w:cs="Aptos"/>
                <w:color w:val="000000" w:themeColor="text1"/>
              </w:rPr>
            </w:pPr>
            <w:r w:rsidRPr="695E2F1D">
              <w:rPr>
                <w:rFonts w:eastAsia="Aptos" w:cs="Aptos"/>
                <w:color w:val="000000" w:themeColor="text1"/>
              </w:rPr>
              <w:t>301-738-6363</w:t>
            </w:r>
          </w:p>
          <w:p w14:paraId="244CC090" w14:textId="5B8A2814" w:rsidR="4038D9BE" w:rsidRDefault="4038D9BE" w:rsidP="695E2F1D">
            <w:pPr>
              <w:rPr>
                <w:rFonts w:eastAsia="Aptos" w:cs="Aptos"/>
                <w:color w:val="000000" w:themeColor="text1"/>
              </w:rPr>
            </w:pPr>
            <w:r w:rsidRPr="695E2F1D">
              <w:rPr>
                <w:rFonts w:eastAsia="Aptos" w:cs="Aptos"/>
                <w:color w:val="000000" w:themeColor="text1"/>
              </w:rPr>
              <w:t>Building III, Room 2101</w:t>
            </w:r>
          </w:p>
          <w:p w14:paraId="17230BBE" w14:textId="216F738C" w:rsidR="695E2F1D" w:rsidRDefault="695E2F1D" w:rsidP="695E2F1D">
            <w:pPr>
              <w:rPr>
                <w:rFonts w:eastAsia="Aptos" w:cs="Aptos"/>
              </w:rPr>
            </w:pPr>
          </w:p>
        </w:tc>
      </w:tr>
      <w:tr w:rsidR="695E2F1D" w14:paraId="68D82183" w14:textId="77777777" w:rsidTr="695E2F1D">
        <w:trPr>
          <w:trHeight w:val="300"/>
        </w:trPr>
        <w:tc>
          <w:tcPr>
            <w:tcW w:w="2730" w:type="dxa"/>
          </w:tcPr>
          <w:p w14:paraId="0ECB456E" w14:textId="3D9AFC69" w:rsidR="4038D9BE" w:rsidRDefault="4038D9BE" w:rsidP="695E2F1D">
            <w:pPr>
              <w:rPr>
                <w:rFonts w:eastAsia="Aptos" w:cs="Aptos"/>
              </w:rPr>
            </w:pPr>
            <w:r w:rsidRPr="695E2F1D">
              <w:rPr>
                <w:rFonts w:eastAsia="Aptos" w:cs="Aptos"/>
              </w:rPr>
              <w:t xml:space="preserve">Course design, Blackboard and Zoom support, </w:t>
            </w:r>
            <w:r w:rsidR="77050DFD" w:rsidRPr="695E2F1D">
              <w:rPr>
                <w:rFonts w:eastAsia="Aptos" w:cs="Aptos"/>
              </w:rPr>
              <w:t>online teaching ideas, multimedia tools and technologies</w:t>
            </w:r>
          </w:p>
        </w:tc>
        <w:tc>
          <w:tcPr>
            <w:tcW w:w="2445" w:type="dxa"/>
          </w:tcPr>
          <w:p w14:paraId="2FF9AD4F" w14:textId="58E4A902" w:rsidR="77050DFD" w:rsidRDefault="77050DFD" w:rsidP="695E2F1D">
            <w:pPr>
              <w:rPr>
                <w:rFonts w:eastAsia="Aptos" w:cs="Aptos"/>
              </w:rPr>
            </w:pPr>
            <w:r w:rsidRPr="695E2F1D">
              <w:rPr>
                <w:rFonts w:eastAsia="Aptos" w:cs="Aptos"/>
              </w:rPr>
              <w:t>Instructional Design, E-learning and Assessments (IDEA) Team</w:t>
            </w:r>
          </w:p>
        </w:tc>
        <w:tc>
          <w:tcPr>
            <w:tcW w:w="4185" w:type="dxa"/>
          </w:tcPr>
          <w:p w14:paraId="01C9E99E" w14:textId="49AB5898" w:rsidR="77050DFD" w:rsidRDefault="77050DFD" w:rsidP="695E2F1D">
            <w:pPr>
              <w:rPr>
                <w:rFonts w:eastAsia="Aptos" w:cs="Aptos"/>
              </w:rPr>
            </w:pPr>
            <w:hyperlink r:id="rId36">
              <w:r w:rsidRPr="695E2F1D">
                <w:rPr>
                  <w:rStyle w:val="Hyperlink"/>
                  <w:rFonts w:eastAsia="Aptos" w:cs="Aptos"/>
                </w:rPr>
                <w:t>ideateam@ssw.umaryland.edu</w:t>
              </w:r>
            </w:hyperlink>
            <w:r w:rsidRPr="695E2F1D">
              <w:rPr>
                <w:rFonts w:eastAsia="Aptos" w:cs="Aptos"/>
              </w:rPr>
              <w:t xml:space="preserve"> </w:t>
            </w:r>
          </w:p>
          <w:p w14:paraId="7F82FF73" w14:textId="6C70EB5C" w:rsidR="77050DFD" w:rsidRDefault="77050DFD" w:rsidP="695E2F1D">
            <w:pPr>
              <w:rPr>
                <w:rStyle w:val="Hyperlink"/>
                <w:rFonts w:eastAsia="Aptos" w:cs="Aptos"/>
              </w:rPr>
            </w:pPr>
            <w:r w:rsidRPr="695E2F1D">
              <w:rPr>
                <w:rFonts w:eastAsia="Aptos" w:cs="Aptos"/>
              </w:rPr>
              <w:t>410-870-9663</w:t>
            </w:r>
          </w:p>
          <w:p w14:paraId="2E6D5BA6" w14:textId="72FA4BFC" w:rsidR="77050DFD" w:rsidRDefault="77050DFD" w:rsidP="695E2F1D">
            <w:pPr>
              <w:rPr>
                <w:rFonts w:eastAsia="Aptos" w:cs="Aptos"/>
                <w:color w:val="000000" w:themeColor="text1"/>
              </w:rPr>
            </w:pPr>
            <w:r w:rsidRPr="695E2F1D">
              <w:rPr>
                <w:rFonts w:eastAsia="Aptos" w:cs="Aptos"/>
                <w:color w:val="000000" w:themeColor="text1"/>
              </w:rPr>
              <w:t>Mon-Fri, 8am-4pm</w:t>
            </w:r>
          </w:p>
        </w:tc>
      </w:tr>
      <w:tr w:rsidR="695E2F1D" w14:paraId="5515ECCB" w14:textId="77777777" w:rsidTr="695E2F1D">
        <w:trPr>
          <w:trHeight w:val="300"/>
        </w:trPr>
        <w:tc>
          <w:tcPr>
            <w:tcW w:w="2730" w:type="dxa"/>
          </w:tcPr>
          <w:p w14:paraId="525C5F85" w14:textId="2C51A27F" w:rsidR="77050DFD" w:rsidRDefault="77050DFD" w:rsidP="695E2F1D">
            <w:pPr>
              <w:rPr>
                <w:rFonts w:eastAsia="Aptos" w:cs="Aptos"/>
              </w:rPr>
            </w:pPr>
            <w:r w:rsidRPr="695E2F1D">
              <w:rPr>
                <w:rFonts w:eastAsia="Aptos" w:cs="Aptos"/>
              </w:rPr>
              <w:t>Teaching development, workshops, consultations</w:t>
            </w:r>
          </w:p>
        </w:tc>
        <w:tc>
          <w:tcPr>
            <w:tcW w:w="2445" w:type="dxa"/>
          </w:tcPr>
          <w:p w14:paraId="306ADE60" w14:textId="6CADF8B8" w:rsidR="766B19E5" w:rsidRDefault="766B19E5" w:rsidP="695E2F1D">
            <w:pPr>
              <w:rPr>
                <w:rFonts w:eastAsia="Aptos" w:cs="Aptos"/>
              </w:rPr>
            </w:pPr>
            <w:r w:rsidRPr="695E2F1D">
              <w:rPr>
                <w:rFonts w:eastAsia="Aptos" w:cs="Aptos"/>
              </w:rPr>
              <w:t>Associate Dean for Academic Affairs</w:t>
            </w:r>
          </w:p>
          <w:p w14:paraId="074BEEBA" w14:textId="71094B66" w:rsidR="695E2F1D" w:rsidRDefault="695E2F1D" w:rsidP="695E2F1D">
            <w:pPr>
              <w:rPr>
                <w:rFonts w:eastAsia="Aptos" w:cs="Aptos"/>
              </w:rPr>
            </w:pPr>
          </w:p>
          <w:p w14:paraId="07B58B0F" w14:textId="10850538" w:rsidR="3F3DEA49" w:rsidRDefault="3F3DEA49" w:rsidP="695E2F1D">
            <w:pPr>
              <w:rPr>
                <w:rFonts w:eastAsia="Aptos" w:cs="Aptos"/>
              </w:rPr>
            </w:pPr>
            <w:r w:rsidRPr="695E2F1D">
              <w:rPr>
                <w:rFonts w:eastAsia="Aptos" w:cs="Aptos"/>
              </w:rPr>
              <w:t xml:space="preserve">UMB </w:t>
            </w:r>
            <w:r w:rsidR="77050DFD" w:rsidRPr="695E2F1D">
              <w:rPr>
                <w:rFonts w:eastAsia="Aptos" w:cs="Aptos"/>
              </w:rPr>
              <w:t>Faculty Center for Teaching and Learning</w:t>
            </w:r>
          </w:p>
        </w:tc>
        <w:tc>
          <w:tcPr>
            <w:tcW w:w="4185" w:type="dxa"/>
          </w:tcPr>
          <w:p w14:paraId="161C41A9" w14:textId="48D69EC9" w:rsidR="7008D0D9" w:rsidRDefault="7008D0D9" w:rsidP="695E2F1D">
            <w:pPr>
              <w:rPr>
                <w:rFonts w:eastAsia="Aptos" w:cs="Aptos"/>
              </w:rPr>
            </w:pPr>
            <w:hyperlink r:id="rId37">
              <w:r w:rsidRPr="695E2F1D">
                <w:rPr>
                  <w:rStyle w:val="Hyperlink"/>
                  <w:rFonts w:eastAsia="Aptos" w:cs="Aptos"/>
                </w:rPr>
                <w:t>Karen Hopkins</w:t>
              </w:r>
            </w:hyperlink>
          </w:p>
          <w:p w14:paraId="4F0EEBF6" w14:textId="56FCD15D" w:rsidR="695E2F1D" w:rsidRDefault="695E2F1D" w:rsidP="695E2F1D">
            <w:pPr>
              <w:rPr>
                <w:rFonts w:eastAsia="Aptos" w:cs="Aptos"/>
              </w:rPr>
            </w:pPr>
          </w:p>
          <w:p w14:paraId="2ED172C0" w14:textId="393AA6EE" w:rsidR="695E2F1D" w:rsidRDefault="695E2F1D" w:rsidP="695E2F1D">
            <w:pPr>
              <w:rPr>
                <w:rFonts w:eastAsia="Aptos" w:cs="Aptos"/>
              </w:rPr>
            </w:pPr>
          </w:p>
          <w:p w14:paraId="37C2D0AA" w14:textId="38259DF6" w:rsidR="7008D0D9" w:rsidRDefault="7008D0D9" w:rsidP="695E2F1D">
            <w:pPr>
              <w:rPr>
                <w:rFonts w:eastAsia="Aptos" w:cs="Aptos"/>
              </w:rPr>
            </w:pPr>
            <w:hyperlink r:id="rId38">
              <w:r w:rsidRPr="695E2F1D">
                <w:rPr>
                  <w:rStyle w:val="Hyperlink"/>
                  <w:rFonts w:eastAsia="Aptos" w:cs="Aptos"/>
                </w:rPr>
                <w:t>facultycenter@umaryland.edu</w:t>
              </w:r>
            </w:hyperlink>
            <w:r w:rsidRPr="695E2F1D">
              <w:rPr>
                <w:rFonts w:eastAsia="Aptos" w:cs="Aptos"/>
              </w:rPr>
              <w:t xml:space="preserve"> </w:t>
            </w:r>
          </w:p>
          <w:p w14:paraId="2905CA27" w14:textId="2A6F9EC6" w:rsidR="695E2F1D" w:rsidRDefault="695E2F1D" w:rsidP="695E2F1D">
            <w:pPr>
              <w:rPr>
                <w:rFonts w:eastAsia="Aptos" w:cs="Aptos"/>
              </w:rPr>
            </w:pPr>
          </w:p>
        </w:tc>
      </w:tr>
      <w:bookmarkEnd w:id="16"/>
      <w:bookmarkEnd w:id="17"/>
      <w:bookmarkEnd w:id="18"/>
    </w:tbl>
    <w:p w14:paraId="65B481F2" w14:textId="6A21DCAD" w:rsidR="00BD13D3" w:rsidRPr="000918EE" w:rsidRDefault="00BD13D3" w:rsidP="78361B04"/>
    <w:p w14:paraId="1585B1DF" w14:textId="6E6335E9" w:rsidR="00653992" w:rsidRDefault="1C3933F0" w:rsidP="00B92DDC">
      <w:pPr>
        <w:pStyle w:val="Heading2"/>
      </w:pPr>
      <w:bookmarkStart w:id="20" w:name="_Toc173326653"/>
      <w:bookmarkStart w:id="21" w:name="_Toc577613422"/>
      <w:bookmarkStart w:id="22" w:name="_Toc1969566015"/>
      <w:bookmarkStart w:id="23" w:name="_Toc145930594"/>
      <w:bookmarkStart w:id="24" w:name="_Toc224602220"/>
      <w:bookmarkStart w:id="25" w:name="_Toc237358453"/>
      <w:r>
        <w:t>Course Coordinators</w:t>
      </w:r>
      <w:bookmarkEnd w:id="8"/>
      <w:bookmarkEnd w:id="9"/>
      <w:bookmarkEnd w:id="20"/>
      <w:bookmarkEnd w:id="21"/>
      <w:bookmarkEnd w:id="22"/>
      <w:bookmarkEnd w:id="23"/>
      <w:bookmarkEnd w:id="24"/>
      <w:bookmarkEnd w:id="25"/>
    </w:p>
    <w:p w14:paraId="798C6860" w14:textId="44EAE6FB" w:rsidR="00653992" w:rsidRDefault="00653992" w:rsidP="00653992">
      <w:pPr>
        <w:rPr>
          <w:rFonts w:eastAsia="Aptos" w:cs="Aptos"/>
          <w:color w:val="111111"/>
        </w:rPr>
      </w:pPr>
      <w:r w:rsidRPr="6B512EC6">
        <w:rPr>
          <w:rFonts w:eastAsia="Aptos" w:cs="Aptos"/>
          <w:color w:val="111111"/>
        </w:rPr>
        <w:t xml:space="preserve">Course coordinators are faculty members responsible for overseeing certain multi-section courses within the SSW. They can share slides and other teaching materials, provide guidance on required assignments, and serve as a resource on course content. </w:t>
      </w:r>
    </w:p>
    <w:p w14:paraId="1A8D2C94" w14:textId="77777777" w:rsidR="00653992" w:rsidRDefault="00653992" w:rsidP="00653992">
      <w:pPr>
        <w:rPr>
          <w:rFonts w:eastAsia="Aptos" w:cs="Aptos"/>
          <w:color w:val="111111"/>
        </w:rPr>
      </w:pPr>
      <w:r w:rsidRPr="6B512EC6">
        <w:rPr>
          <w:rFonts w:eastAsia="Aptos" w:cs="Aptos"/>
          <w:color w:val="111111"/>
        </w:rPr>
        <w:t>If you are teaching a course with a course coordinator for the first time, please schedule a time to meet before the start of the semester.</w:t>
      </w:r>
    </w:p>
    <w:p w14:paraId="34F3ED6D" w14:textId="77777777" w:rsidR="00653992" w:rsidRPr="00AB1581" w:rsidRDefault="00653992" w:rsidP="00653992">
      <w:pPr>
        <w:rPr>
          <w:rFonts w:eastAsia="Aptos" w:cs="Aptos"/>
          <w:color w:val="111111"/>
        </w:rPr>
      </w:pPr>
    </w:p>
    <w:tbl>
      <w:tblPr>
        <w:tblStyle w:val="TableGrid"/>
        <w:tblW w:w="0" w:type="auto"/>
        <w:tblLook w:val="04A0" w:firstRow="1" w:lastRow="0" w:firstColumn="1" w:lastColumn="0" w:noHBand="0" w:noVBand="1"/>
      </w:tblPr>
      <w:tblGrid>
        <w:gridCol w:w="1410"/>
        <w:gridCol w:w="5160"/>
        <w:gridCol w:w="2730"/>
      </w:tblGrid>
      <w:tr w:rsidR="00653992" w:rsidRPr="00AB1581" w14:paraId="27E59805" w14:textId="77777777" w:rsidTr="00795457">
        <w:trPr>
          <w:trHeight w:val="315"/>
        </w:trPr>
        <w:tc>
          <w:tcPr>
            <w:tcW w:w="1410" w:type="dxa"/>
          </w:tcPr>
          <w:p w14:paraId="0CE84944" w14:textId="77777777" w:rsidR="00653992" w:rsidRPr="00AB1581" w:rsidRDefault="00653992" w:rsidP="002D7312">
            <w:pPr>
              <w:rPr>
                <w:rFonts w:eastAsia="Aptos" w:cs="Aptos"/>
                <w:b/>
              </w:rPr>
            </w:pPr>
            <w:r w:rsidRPr="6B512EC6">
              <w:rPr>
                <w:rFonts w:eastAsia="Aptos" w:cs="Aptos"/>
                <w:b/>
              </w:rPr>
              <w:t>Course Number</w:t>
            </w:r>
          </w:p>
        </w:tc>
        <w:tc>
          <w:tcPr>
            <w:tcW w:w="5160" w:type="dxa"/>
          </w:tcPr>
          <w:p w14:paraId="464F60F0" w14:textId="77777777" w:rsidR="00653992" w:rsidRPr="00AB1581" w:rsidRDefault="00653992" w:rsidP="002D7312">
            <w:pPr>
              <w:rPr>
                <w:rFonts w:eastAsia="Aptos" w:cs="Aptos"/>
                <w:b/>
              </w:rPr>
            </w:pPr>
            <w:r w:rsidRPr="57B3B7D1">
              <w:rPr>
                <w:rFonts w:eastAsia="Aptos" w:cs="Aptos"/>
                <w:b/>
              </w:rPr>
              <w:t>Course Name</w:t>
            </w:r>
          </w:p>
        </w:tc>
        <w:tc>
          <w:tcPr>
            <w:tcW w:w="2730" w:type="dxa"/>
          </w:tcPr>
          <w:p w14:paraId="6E46A99B" w14:textId="77777777" w:rsidR="00653992" w:rsidRPr="00AB1581" w:rsidRDefault="00653992" w:rsidP="002D7312">
            <w:pPr>
              <w:rPr>
                <w:rFonts w:eastAsia="Aptos" w:cs="Aptos"/>
                <w:b/>
              </w:rPr>
            </w:pPr>
            <w:r w:rsidRPr="57B3B7D1">
              <w:rPr>
                <w:rFonts w:eastAsia="Aptos" w:cs="Aptos"/>
                <w:b/>
              </w:rPr>
              <w:t>Coordinator</w:t>
            </w:r>
          </w:p>
        </w:tc>
      </w:tr>
      <w:tr w:rsidR="00653992" w:rsidRPr="00AB1581" w14:paraId="7C516CF2" w14:textId="77777777" w:rsidTr="00795457">
        <w:trPr>
          <w:trHeight w:val="315"/>
        </w:trPr>
        <w:tc>
          <w:tcPr>
            <w:tcW w:w="1410" w:type="dxa"/>
          </w:tcPr>
          <w:p w14:paraId="2E05C345" w14:textId="77777777" w:rsidR="00653992" w:rsidRPr="00AB1581" w:rsidRDefault="00653992" w:rsidP="002D7312">
            <w:pPr>
              <w:rPr>
                <w:rFonts w:eastAsia="Aptos" w:cs="Aptos"/>
              </w:rPr>
            </w:pPr>
            <w:r w:rsidRPr="57B3B7D1">
              <w:rPr>
                <w:rFonts w:eastAsia="Aptos" w:cs="Aptos"/>
              </w:rPr>
              <w:lastRenderedPageBreak/>
              <w:t>SOWK 600</w:t>
            </w:r>
          </w:p>
        </w:tc>
        <w:tc>
          <w:tcPr>
            <w:tcW w:w="5160" w:type="dxa"/>
          </w:tcPr>
          <w:p w14:paraId="2E210489" w14:textId="77777777" w:rsidR="00653992" w:rsidRPr="00AB1581" w:rsidRDefault="00653992" w:rsidP="002D7312">
            <w:pPr>
              <w:rPr>
                <w:rFonts w:eastAsia="Aptos" w:cs="Aptos"/>
              </w:rPr>
            </w:pPr>
            <w:r w:rsidRPr="57B3B7D1">
              <w:rPr>
                <w:rFonts w:eastAsia="Aptos" w:cs="Aptos"/>
              </w:rPr>
              <w:t>Social Welfare &amp; Social Policy</w:t>
            </w:r>
          </w:p>
        </w:tc>
        <w:tc>
          <w:tcPr>
            <w:tcW w:w="2730" w:type="dxa"/>
          </w:tcPr>
          <w:p w14:paraId="43B7C6C6" w14:textId="77777777" w:rsidR="00653992" w:rsidRPr="00EE3D20" w:rsidRDefault="00653992" w:rsidP="002D7312">
            <w:pPr>
              <w:rPr>
                <w:rFonts w:eastAsia="Aptos" w:cs="Aptos"/>
              </w:rPr>
            </w:pPr>
            <w:hyperlink r:id="rId39">
              <w:r w:rsidRPr="6B512EC6">
                <w:rPr>
                  <w:rStyle w:val="Hyperlink"/>
                  <w:rFonts w:eastAsia="Aptos" w:cs="Aptos"/>
                </w:rPr>
                <w:t>Corey Shdaimah</w:t>
              </w:r>
            </w:hyperlink>
            <w:r w:rsidRPr="6B512EC6">
              <w:rPr>
                <w:rFonts w:eastAsia="Aptos" w:cs="Aptos"/>
              </w:rPr>
              <w:t xml:space="preserve"> (Fall 26)</w:t>
            </w:r>
            <w:r w:rsidRPr="6B512EC6">
              <w:t xml:space="preserve"> </w:t>
            </w:r>
            <w:hyperlink r:id="rId40">
              <w:r w:rsidRPr="6B512EC6">
                <w:rPr>
                  <w:rStyle w:val="Hyperlink"/>
                </w:rPr>
                <w:t>Amanda Lehning</w:t>
              </w:r>
            </w:hyperlink>
            <w:r w:rsidRPr="6B512EC6">
              <w:t xml:space="preserve"> (Spring 27)</w:t>
            </w:r>
          </w:p>
        </w:tc>
      </w:tr>
      <w:tr w:rsidR="00653992" w:rsidRPr="00AB1581" w14:paraId="4AA1F0D7" w14:textId="77777777" w:rsidTr="00795457">
        <w:trPr>
          <w:trHeight w:val="315"/>
        </w:trPr>
        <w:tc>
          <w:tcPr>
            <w:tcW w:w="1410" w:type="dxa"/>
          </w:tcPr>
          <w:p w14:paraId="5ACD8A01" w14:textId="77777777" w:rsidR="00653992" w:rsidRPr="00AB1581" w:rsidRDefault="00653992" w:rsidP="002D7312">
            <w:pPr>
              <w:rPr>
                <w:rFonts w:eastAsia="Aptos" w:cs="Aptos"/>
              </w:rPr>
            </w:pPr>
            <w:r w:rsidRPr="57B3B7D1">
              <w:rPr>
                <w:rFonts w:eastAsia="Aptos" w:cs="Aptos"/>
              </w:rPr>
              <w:t>SOWK 610</w:t>
            </w:r>
          </w:p>
        </w:tc>
        <w:tc>
          <w:tcPr>
            <w:tcW w:w="5160" w:type="dxa"/>
          </w:tcPr>
          <w:p w14:paraId="1A343F94" w14:textId="77777777" w:rsidR="00653992" w:rsidRPr="00AB1581" w:rsidRDefault="00653992" w:rsidP="002D7312">
            <w:pPr>
              <w:rPr>
                <w:rFonts w:eastAsia="Aptos" w:cs="Aptos"/>
              </w:rPr>
            </w:pPr>
            <w:r w:rsidRPr="57B3B7D1">
              <w:rPr>
                <w:rFonts w:eastAsia="Aptos" w:cs="Aptos"/>
              </w:rPr>
              <w:t>Structural Oppression and Its Implications for Social Work</w:t>
            </w:r>
          </w:p>
        </w:tc>
        <w:tc>
          <w:tcPr>
            <w:tcW w:w="2730" w:type="dxa"/>
          </w:tcPr>
          <w:p w14:paraId="6177C3DD" w14:textId="77777777" w:rsidR="00653992" w:rsidRPr="00AB1581" w:rsidRDefault="00653992" w:rsidP="002D7312">
            <w:pPr>
              <w:rPr>
                <w:rFonts w:eastAsia="Aptos" w:cs="Aptos"/>
              </w:rPr>
            </w:pPr>
            <w:hyperlink r:id="rId41">
              <w:r w:rsidRPr="6B512EC6">
                <w:rPr>
                  <w:rStyle w:val="Hyperlink"/>
                  <w:rFonts w:eastAsia="Aptos" w:cs="Aptos"/>
                </w:rPr>
                <w:t>Tamara Hicks</w:t>
              </w:r>
            </w:hyperlink>
          </w:p>
        </w:tc>
      </w:tr>
      <w:tr w:rsidR="00653992" w:rsidRPr="00AB1581" w14:paraId="437EDBDF" w14:textId="77777777" w:rsidTr="00795457">
        <w:trPr>
          <w:trHeight w:val="315"/>
        </w:trPr>
        <w:tc>
          <w:tcPr>
            <w:tcW w:w="1410" w:type="dxa"/>
          </w:tcPr>
          <w:p w14:paraId="41A1561A" w14:textId="77777777" w:rsidR="00653992" w:rsidRPr="00AB1581" w:rsidRDefault="00653992" w:rsidP="002D7312">
            <w:pPr>
              <w:rPr>
                <w:rFonts w:eastAsia="Aptos" w:cs="Aptos"/>
              </w:rPr>
            </w:pPr>
            <w:r w:rsidRPr="57B3B7D1">
              <w:rPr>
                <w:rFonts w:eastAsia="Aptos" w:cs="Aptos"/>
              </w:rPr>
              <w:t>SOWK 630</w:t>
            </w:r>
          </w:p>
        </w:tc>
        <w:tc>
          <w:tcPr>
            <w:tcW w:w="5160" w:type="dxa"/>
          </w:tcPr>
          <w:p w14:paraId="6570EFCC" w14:textId="77777777" w:rsidR="00653992" w:rsidRPr="00AB1581" w:rsidRDefault="00653992" w:rsidP="002D7312">
            <w:pPr>
              <w:rPr>
                <w:rFonts w:eastAsia="Aptos" w:cs="Aptos"/>
              </w:rPr>
            </w:pPr>
            <w:r w:rsidRPr="57B3B7D1">
              <w:rPr>
                <w:rFonts w:eastAsia="Aptos" w:cs="Aptos"/>
              </w:rPr>
              <w:t>SW Practice w/ Individuals</w:t>
            </w:r>
          </w:p>
        </w:tc>
        <w:tc>
          <w:tcPr>
            <w:tcW w:w="2730" w:type="dxa"/>
          </w:tcPr>
          <w:p w14:paraId="38AC4279" w14:textId="77777777" w:rsidR="00653992" w:rsidRPr="00AB1581" w:rsidRDefault="00653992" w:rsidP="002D7312">
            <w:pPr>
              <w:rPr>
                <w:rFonts w:eastAsia="Aptos" w:cs="Aptos"/>
              </w:rPr>
            </w:pPr>
            <w:hyperlink r:id="rId42">
              <w:r w:rsidRPr="57B3B7D1">
                <w:rPr>
                  <w:rStyle w:val="Hyperlink"/>
                  <w:rFonts w:eastAsia="Aptos" w:cs="Aptos"/>
                </w:rPr>
                <w:t>Everett Smith</w:t>
              </w:r>
            </w:hyperlink>
          </w:p>
        </w:tc>
      </w:tr>
      <w:tr w:rsidR="00653992" w:rsidRPr="00AB1581" w14:paraId="19FFD872" w14:textId="77777777" w:rsidTr="00795457">
        <w:trPr>
          <w:trHeight w:val="315"/>
        </w:trPr>
        <w:tc>
          <w:tcPr>
            <w:tcW w:w="1410" w:type="dxa"/>
          </w:tcPr>
          <w:p w14:paraId="74C5D186" w14:textId="77777777" w:rsidR="00653992" w:rsidRPr="00AB1581" w:rsidRDefault="00653992" w:rsidP="002D7312">
            <w:pPr>
              <w:rPr>
                <w:rFonts w:eastAsia="Aptos" w:cs="Aptos"/>
              </w:rPr>
            </w:pPr>
            <w:r w:rsidRPr="57B3B7D1">
              <w:rPr>
                <w:rFonts w:eastAsia="Aptos" w:cs="Aptos"/>
              </w:rPr>
              <w:t>SOWK 631</w:t>
            </w:r>
          </w:p>
        </w:tc>
        <w:tc>
          <w:tcPr>
            <w:tcW w:w="5160" w:type="dxa"/>
          </w:tcPr>
          <w:p w14:paraId="640407E0" w14:textId="77777777" w:rsidR="00653992" w:rsidRPr="00AB1581" w:rsidRDefault="00653992" w:rsidP="002D7312">
            <w:pPr>
              <w:rPr>
                <w:rFonts w:eastAsia="Aptos" w:cs="Aptos"/>
              </w:rPr>
            </w:pPr>
            <w:r w:rsidRPr="57B3B7D1">
              <w:rPr>
                <w:rFonts w:eastAsia="Aptos" w:cs="Aptos"/>
              </w:rPr>
              <w:t>SW Practice w/ Communities &amp; Organizations</w:t>
            </w:r>
          </w:p>
        </w:tc>
        <w:tc>
          <w:tcPr>
            <w:tcW w:w="2730" w:type="dxa"/>
          </w:tcPr>
          <w:p w14:paraId="09AF0282" w14:textId="77777777" w:rsidR="00653992" w:rsidRPr="00AB1581" w:rsidRDefault="00653992" w:rsidP="002D7312">
            <w:pPr>
              <w:rPr>
                <w:rFonts w:eastAsia="Aptos" w:cs="Aptos"/>
              </w:rPr>
            </w:pPr>
            <w:hyperlink r:id="rId43">
              <w:r w:rsidRPr="57B3B7D1">
                <w:rPr>
                  <w:rStyle w:val="Hyperlink"/>
                  <w:rFonts w:eastAsia="Aptos" w:cs="Aptos"/>
                </w:rPr>
                <w:t>Megan Meyer</w:t>
              </w:r>
            </w:hyperlink>
          </w:p>
        </w:tc>
      </w:tr>
      <w:tr w:rsidR="00653992" w:rsidRPr="00AB1581" w14:paraId="030B2695" w14:textId="77777777" w:rsidTr="00795457">
        <w:trPr>
          <w:trHeight w:val="315"/>
        </w:trPr>
        <w:tc>
          <w:tcPr>
            <w:tcW w:w="1410" w:type="dxa"/>
          </w:tcPr>
          <w:p w14:paraId="071F4F21" w14:textId="77777777" w:rsidR="00653992" w:rsidRPr="00AB1581" w:rsidRDefault="00653992" w:rsidP="002D7312">
            <w:pPr>
              <w:rPr>
                <w:rFonts w:eastAsia="Aptos" w:cs="Aptos"/>
              </w:rPr>
            </w:pPr>
            <w:r w:rsidRPr="57B3B7D1">
              <w:rPr>
                <w:rFonts w:eastAsia="Aptos" w:cs="Aptos"/>
              </w:rPr>
              <w:t>SOWK 632</w:t>
            </w:r>
          </w:p>
        </w:tc>
        <w:tc>
          <w:tcPr>
            <w:tcW w:w="5160" w:type="dxa"/>
          </w:tcPr>
          <w:p w14:paraId="572B63ED" w14:textId="77777777" w:rsidR="00653992" w:rsidRPr="00AB1581" w:rsidRDefault="00653992" w:rsidP="002D7312">
            <w:pPr>
              <w:rPr>
                <w:rFonts w:eastAsia="Aptos" w:cs="Aptos"/>
              </w:rPr>
            </w:pPr>
            <w:r w:rsidRPr="57B3B7D1">
              <w:rPr>
                <w:rFonts w:eastAsia="Aptos" w:cs="Aptos"/>
              </w:rPr>
              <w:t>SW Practice w/ Groups &amp; Families</w:t>
            </w:r>
          </w:p>
        </w:tc>
        <w:tc>
          <w:tcPr>
            <w:tcW w:w="2730" w:type="dxa"/>
          </w:tcPr>
          <w:p w14:paraId="36A56B1E" w14:textId="77777777" w:rsidR="00653992" w:rsidRPr="00AB1581" w:rsidRDefault="00653992" w:rsidP="002D7312">
            <w:pPr>
              <w:rPr>
                <w:rFonts w:eastAsia="Aptos" w:cs="Aptos"/>
              </w:rPr>
            </w:pPr>
            <w:hyperlink r:id="rId44">
              <w:r w:rsidRPr="57B3B7D1">
                <w:rPr>
                  <w:rStyle w:val="Hyperlink"/>
                  <w:rFonts w:eastAsia="Aptos" w:cs="Aptos"/>
                </w:rPr>
                <w:t>Mary Hodorowicz</w:t>
              </w:r>
            </w:hyperlink>
          </w:p>
        </w:tc>
      </w:tr>
      <w:tr w:rsidR="00653992" w:rsidRPr="00AB1581" w14:paraId="439BABCC" w14:textId="77777777" w:rsidTr="00795457">
        <w:trPr>
          <w:trHeight w:val="315"/>
        </w:trPr>
        <w:tc>
          <w:tcPr>
            <w:tcW w:w="1410" w:type="dxa"/>
          </w:tcPr>
          <w:p w14:paraId="5DD3DCF2" w14:textId="77777777" w:rsidR="00653992" w:rsidRPr="00AB1581" w:rsidRDefault="00653992" w:rsidP="002D7312">
            <w:pPr>
              <w:rPr>
                <w:rFonts w:eastAsia="Aptos" w:cs="Aptos"/>
              </w:rPr>
            </w:pPr>
            <w:r w:rsidRPr="57B3B7D1">
              <w:rPr>
                <w:rFonts w:eastAsia="Aptos" w:cs="Aptos"/>
              </w:rPr>
              <w:t>SOWK 645</w:t>
            </w:r>
          </w:p>
        </w:tc>
        <w:tc>
          <w:tcPr>
            <w:tcW w:w="5160" w:type="dxa"/>
          </w:tcPr>
          <w:p w14:paraId="23D02050" w14:textId="77777777" w:rsidR="00653992" w:rsidRPr="00AB1581" w:rsidRDefault="00653992" w:rsidP="002D7312">
            <w:pPr>
              <w:rPr>
                <w:rFonts w:eastAsia="Aptos" w:cs="Aptos"/>
              </w:rPr>
            </w:pPr>
            <w:r w:rsidRPr="57B3B7D1">
              <w:rPr>
                <w:rFonts w:eastAsia="Aptos" w:cs="Aptos"/>
              </w:rPr>
              <w:t>Human Behavior and the Social Environment</w:t>
            </w:r>
          </w:p>
        </w:tc>
        <w:tc>
          <w:tcPr>
            <w:tcW w:w="2730" w:type="dxa"/>
          </w:tcPr>
          <w:p w14:paraId="027452DD" w14:textId="77777777" w:rsidR="00653992" w:rsidRPr="00AB1581" w:rsidRDefault="00653992" w:rsidP="002D7312">
            <w:pPr>
              <w:rPr>
                <w:rFonts w:eastAsia="Aptos" w:cs="Aptos"/>
              </w:rPr>
            </w:pPr>
            <w:hyperlink r:id="rId45">
              <w:r w:rsidRPr="6B512EC6">
                <w:rPr>
                  <w:rStyle w:val="Hyperlink"/>
                  <w:rFonts w:eastAsia="Aptos" w:cs="Aptos"/>
                </w:rPr>
                <w:t>John Cagle</w:t>
              </w:r>
            </w:hyperlink>
          </w:p>
        </w:tc>
      </w:tr>
      <w:tr w:rsidR="00653992" w:rsidRPr="00AB1581" w14:paraId="58CEF34C" w14:textId="77777777" w:rsidTr="00795457">
        <w:trPr>
          <w:trHeight w:val="315"/>
        </w:trPr>
        <w:tc>
          <w:tcPr>
            <w:tcW w:w="1410" w:type="dxa"/>
          </w:tcPr>
          <w:p w14:paraId="461A7DD7" w14:textId="77777777" w:rsidR="00653992" w:rsidRPr="00AB1581" w:rsidRDefault="00653992" w:rsidP="002D7312">
            <w:pPr>
              <w:rPr>
                <w:rFonts w:eastAsia="Aptos" w:cs="Aptos"/>
              </w:rPr>
            </w:pPr>
            <w:r w:rsidRPr="57B3B7D1">
              <w:rPr>
                <w:rFonts w:eastAsia="Aptos" w:cs="Aptos"/>
              </w:rPr>
              <w:t>SOWK 670</w:t>
            </w:r>
          </w:p>
        </w:tc>
        <w:tc>
          <w:tcPr>
            <w:tcW w:w="5160" w:type="dxa"/>
          </w:tcPr>
          <w:p w14:paraId="015A6B97" w14:textId="77777777" w:rsidR="00653992" w:rsidRPr="00AB1581" w:rsidRDefault="00653992" w:rsidP="002D7312">
            <w:pPr>
              <w:rPr>
                <w:rFonts w:eastAsia="Aptos" w:cs="Aptos"/>
              </w:rPr>
            </w:pPr>
            <w:r w:rsidRPr="57B3B7D1">
              <w:rPr>
                <w:rFonts w:eastAsia="Aptos" w:cs="Aptos"/>
              </w:rPr>
              <w:t>Social Work Research</w:t>
            </w:r>
          </w:p>
        </w:tc>
        <w:tc>
          <w:tcPr>
            <w:tcW w:w="2730" w:type="dxa"/>
          </w:tcPr>
          <w:p w14:paraId="04DE221A" w14:textId="77777777" w:rsidR="00653992" w:rsidRPr="00AB1581" w:rsidRDefault="00653992" w:rsidP="002D7312">
            <w:pPr>
              <w:rPr>
                <w:rFonts w:eastAsia="Aptos" w:cs="Aptos"/>
              </w:rPr>
            </w:pPr>
            <w:hyperlink r:id="rId46">
              <w:r w:rsidRPr="6B512EC6">
                <w:rPr>
                  <w:rStyle w:val="Hyperlink"/>
                  <w:rFonts w:eastAsia="Aptos" w:cs="Aptos"/>
                </w:rPr>
                <w:t>Roderick Rose</w:t>
              </w:r>
            </w:hyperlink>
            <w:r w:rsidRPr="6B512EC6">
              <w:rPr>
                <w:rFonts w:eastAsia="Aptos" w:cs="Aptos"/>
              </w:rPr>
              <w:t xml:space="preserve">  </w:t>
            </w:r>
          </w:p>
        </w:tc>
      </w:tr>
      <w:tr w:rsidR="00653992" w:rsidRPr="00AB1581" w14:paraId="6E2D1D6A" w14:textId="77777777" w:rsidTr="00795457">
        <w:trPr>
          <w:trHeight w:val="285"/>
        </w:trPr>
        <w:tc>
          <w:tcPr>
            <w:tcW w:w="1410" w:type="dxa"/>
          </w:tcPr>
          <w:p w14:paraId="16588442" w14:textId="77777777" w:rsidR="00653992" w:rsidRPr="00AB1581" w:rsidRDefault="00653992" w:rsidP="002D7312">
            <w:pPr>
              <w:rPr>
                <w:rFonts w:eastAsia="Aptos" w:cs="Aptos"/>
              </w:rPr>
            </w:pPr>
            <w:r w:rsidRPr="57B3B7D1">
              <w:rPr>
                <w:rFonts w:eastAsia="Aptos" w:cs="Aptos"/>
              </w:rPr>
              <w:t>SOWK 690</w:t>
            </w:r>
          </w:p>
        </w:tc>
        <w:tc>
          <w:tcPr>
            <w:tcW w:w="5160" w:type="dxa"/>
          </w:tcPr>
          <w:p w14:paraId="5CD6A3CD" w14:textId="77777777" w:rsidR="00653992" w:rsidRPr="00AB1581" w:rsidRDefault="00653992" w:rsidP="002D7312">
            <w:pPr>
              <w:rPr>
                <w:rFonts w:eastAsia="Aptos" w:cs="Aptos"/>
              </w:rPr>
            </w:pPr>
            <w:r w:rsidRPr="57B3B7D1">
              <w:rPr>
                <w:rFonts w:eastAsia="Aptos" w:cs="Aptos"/>
              </w:rPr>
              <w:t>History of Oppression and Resistance Prerequisite</w:t>
            </w:r>
          </w:p>
        </w:tc>
        <w:tc>
          <w:tcPr>
            <w:tcW w:w="2730" w:type="dxa"/>
          </w:tcPr>
          <w:p w14:paraId="3156E8C8" w14:textId="77777777" w:rsidR="00653992" w:rsidRPr="00AB1581" w:rsidRDefault="00653992" w:rsidP="002D7312">
            <w:hyperlink r:id="rId47">
              <w:r w:rsidRPr="6B512EC6">
                <w:rPr>
                  <w:rStyle w:val="Hyperlink"/>
                </w:rPr>
                <w:t>Amanda Lehning</w:t>
              </w:r>
            </w:hyperlink>
          </w:p>
        </w:tc>
      </w:tr>
      <w:tr w:rsidR="00653992" w:rsidRPr="00AB1581" w14:paraId="20F742AA" w14:textId="77777777" w:rsidTr="00795457">
        <w:trPr>
          <w:trHeight w:val="315"/>
        </w:trPr>
        <w:tc>
          <w:tcPr>
            <w:tcW w:w="1410" w:type="dxa"/>
          </w:tcPr>
          <w:p w14:paraId="53CE66C4" w14:textId="77777777" w:rsidR="00653992" w:rsidRPr="00AB1581" w:rsidRDefault="00653992" w:rsidP="002D7312">
            <w:pPr>
              <w:rPr>
                <w:rFonts w:eastAsia="Aptos" w:cs="Aptos"/>
              </w:rPr>
            </w:pPr>
            <w:r w:rsidRPr="57B3B7D1">
              <w:rPr>
                <w:rFonts w:eastAsia="Aptos" w:cs="Aptos"/>
              </w:rPr>
              <w:t>SWCL 700</w:t>
            </w:r>
          </w:p>
        </w:tc>
        <w:tc>
          <w:tcPr>
            <w:tcW w:w="5160" w:type="dxa"/>
          </w:tcPr>
          <w:p w14:paraId="30493F67" w14:textId="77777777" w:rsidR="00653992" w:rsidRPr="00AB1581" w:rsidRDefault="00653992" w:rsidP="002D7312">
            <w:pPr>
              <w:rPr>
                <w:rFonts w:eastAsia="Aptos" w:cs="Aptos"/>
              </w:rPr>
            </w:pPr>
            <w:r w:rsidRPr="57B3B7D1">
              <w:rPr>
                <w:rFonts w:eastAsia="Aptos" w:cs="Aptos"/>
              </w:rPr>
              <w:t>Advanced Clinical Interventions</w:t>
            </w:r>
          </w:p>
        </w:tc>
        <w:tc>
          <w:tcPr>
            <w:tcW w:w="2730" w:type="dxa"/>
          </w:tcPr>
          <w:p w14:paraId="05120FDD" w14:textId="77777777" w:rsidR="00653992" w:rsidRPr="00AB1581" w:rsidRDefault="00653992" w:rsidP="002D7312">
            <w:pPr>
              <w:rPr>
                <w:rFonts w:eastAsia="Aptos" w:cs="Aptos"/>
              </w:rPr>
            </w:pPr>
            <w:hyperlink r:id="rId48">
              <w:r w:rsidRPr="57B3B7D1">
                <w:rPr>
                  <w:rStyle w:val="Hyperlink"/>
                  <w:rFonts w:eastAsia="Aptos" w:cs="Aptos"/>
                </w:rPr>
                <w:t>Joan Pittman</w:t>
              </w:r>
            </w:hyperlink>
          </w:p>
        </w:tc>
      </w:tr>
      <w:tr w:rsidR="00653992" w:rsidRPr="00AB1581" w14:paraId="0F265892" w14:textId="77777777" w:rsidTr="00795457">
        <w:trPr>
          <w:trHeight w:val="315"/>
        </w:trPr>
        <w:tc>
          <w:tcPr>
            <w:tcW w:w="1410" w:type="dxa"/>
          </w:tcPr>
          <w:p w14:paraId="48C54222" w14:textId="77777777" w:rsidR="00653992" w:rsidRPr="00AB1581" w:rsidRDefault="00653992" w:rsidP="002D7312">
            <w:pPr>
              <w:rPr>
                <w:rFonts w:eastAsia="Aptos" w:cs="Aptos"/>
              </w:rPr>
            </w:pPr>
            <w:r w:rsidRPr="57B3B7D1">
              <w:rPr>
                <w:rFonts w:eastAsia="Aptos" w:cs="Aptos"/>
              </w:rPr>
              <w:t>SWCL 744</w:t>
            </w:r>
          </w:p>
        </w:tc>
        <w:tc>
          <w:tcPr>
            <w:tcW w:w="5160" w:type="dxa"/>
          </w:tcPr>
          <w:p w14:paraId="5286EC0A" w14:textId="77777777" w:rsidR="00653992" w:rsidRPr="00AB1581" w:rsidRDefault="00653992" w:rsidP="002D7312">
            <w:pPr>
              <w:rPr>
                <w:rFonts w:eastAsia="Aptos" w:cs="Aptos"/>
              </w:rPr>
            </w:pPr>
            <w:r w:rsidRPr="57B3B7D1">
              <w:rPr>
                <w:rFonts w:eastAsia="Aptos" w:cs="Aptos"/>
              </w:rPr>
              <w:t>Assessment, Diagnosis, And Intervention Planning</w:t>
            </w:r>
          </w:p>
        </w:tc>
        <w:tc>
          <w:tcPr>
            <w:tcW w:w="2730" w:type="dxa"/>
          </w:tcPr>
          <w:p w14:paraId="1D1A25BC" w14:textId="77777777" w:rsidR="00653992" w:rsidRPr="00AB1581" w:rsidRDefault="00653992" w:rsidP="002D7312">
            <w:pPr>
              <w:rPr>
                <w:rFonts w:eastAsia="Aptos" w:cs="Aptos"/>
              </w:rPr>
            </w:pPr>
            <w:hyperlink r:id="rId49">
              <w:r w:rsidRPr="57B3B7D1">
                <w:rPr>
                  <w:rStyle w:val="Hyperlink"/>
                  <w:rFonts w:eastAsia="Aptos" w:cs="Aptos"/>
                </w:rPr>
                <w:t>Paul Sacco</w:t>
              </w:r>
            </w:hyperlink>
          </w:p>
        </w:tc>
      </w:tr>
    </w:tbl>
    <w:p w14:paraId="4F23364F" w14:textId="77777777" w:rsidR="00795457" w:rsidRDefault="00795457" w:rsidP="00795457">
      <w:pPr>
        <w:widowControl w:val="0"/>
        <w:rPr>
          <w:b/>
          <w:color w:val="000000" w:themeColor="text1"/>
        </w:rPr>
      </w:pPr>
      <w:bookmarkStart w:id="26" w:name="_Toc1022938546"/>
      <w:bookmarkStart w:id="27" w:name="_Toc281065291"/>
      <w:bookmarkStart w:id="28" w:name="_Toc1643926531"/>
      <w:bookmarkStart w:id="29" w:name="_Toc375501905"/>
    </w:p>
    <w:p w14:paraId="4D208027" w14:textId="72AB3D09" w:rsidR="713037FF" w:rsidRPr="00477C0E" w:rsidRDefault="00795457" w:rsidP="713037FF">
      <w:pPr>
        <w:widowControl w:val="0"/>
      </w:pPr>
      <w:r w:rsidRPr="1F21037D">
        <w:rPr>
          <w:b/>
          <w:color w:val="000000" w:themeColor="text1"/>
        </w:rPr>
        <w:t>For information about the full MSW Curriculum, see</w:t>
      </w:r>
      <w:r w:rsidR="00DD1184">
        <w:t xml:space="preserve"> </w:t>
      </w:r>
      <w:hyperlink w:anchor="_APPENDIX_C:_MSW" w:history="1">
        <w:r w:rsidR="00DD1184" w:rsidRPr="1F21037D">
          <w:rPr>
            <w:rStyle w:val="Hyperlink"/>
            <w:rFonts w:eastAsia="Aptos" w:cs="Aptos"/>
          </w:rPr>
          <w:t>Appendix</w:t>
        </w:r>
        <w:r w:rsidR="0F427887" w:rsidRPr="1F21037D">
          <w:rPr>
            <w:rStyle w:val="Hyperlink"/>
            <w:rFonts w:eastAsia="Aptos" w:cs="Aptos"/>
          </w:rPr>
          <w:t xml:space="preserve"> C</w:t>
        </w:r>
      </w:hyperlink>
      <w:r w:rsidR="00C015A8">
        <w:t>.</w:t>
      </w:r>
      <w:r w:rsidR="0F427887" w:rsidRPr="1F21037D">
        <w:rPr>
          <w:rFonts w:eastAsia="Aptos" w:cs="Aptos"/>
        </w:rPr>
        <w:t xml:space="preserve">   </w:t>
      </w:r>
    </w:p>
    <w:p w14:paraId="14DF85CA" w14:textId="0C163921" w:rsidR="75B3936C" w:rsidRDefault="75B3936C" w:rsidP="75B3936C">
      <w:pPr>
        <w:widowControl w:val="0"/>
        <w:rPr>
          <w:rFonts w:eastAsia="Aptos" w:cs="Aptos"/>
        </w:rPr>
      </w:pPr>
    </w:p>
    <w:p w14:paraId="7DF3A6A8" w14:textId="77777777" w:rsidR="00477C0E" w:rsidRDefault="00477C0E" w:rsidP="1F21037D">
      <w:pPr>
        <w:pStyle w:val="Heading1"/>
        <w:keepNext w:val="0"/>
        <w:keepLines w:val="0"/>
        <w:widowControl w:val="0"/>
        <w:rPr>
          <w:ins w:id="30" w:author="Microsoft Word" w:date="2026-07-28T10:26:00Z" w16du:dateUtc="2026-07-28T14:26:00Z"/>
          <w:rFonts w:eastAsia="Aptos" w:cs="Aptos"/>
          <w:b w:val="0"/>
        </w:rPr>
      </w:pPr>
      <w:bookmarkStart w:id="31" w:name="_Toc237358454"/>
      <w:r w:rsidRPr="4C2E49DA">
        <w:rPr>
          <w:rFonts w:eastAsia="Aptos" w:cs="Aptos"/>
        </w:rPr>
        <w:lastRenderedPageBreak/>
        <w:t>SECTION II: PREPARING FOR THE SEMESTER</w:t>
      </w:r>
      <w:bookmarkEnd w:id="31"/>
    </w:p>
    <w:p w14:paraId="5617D8AD" w14:textId="77777777" w:rsidR="00477C0E" w:rsidRPr="00397A62" w:rsidRDefault="00477C0E" w:rsidP="00C73B04">
      <w:pPr>
        <w:pStyle w:val="Heading2"/>
        <w:rPr>
          <w:rFonts w:hint="eastAsia"/>
          <w:b w:val="0"/>
        </w:rPr>
      </w:pPr>
      <w:bookmarkStart w:id="32" w:name="_Toc237358455"/>
      <w:r>
        <w:t>Course Logistics and Setup</w:t>
      </w:r>
      <w:bookmarkEnd w:id="32"/>
    </w:p>
    <w:p w14:paraId="15C61815" w14:textId="5E72E1F1" w:rsidR="00477C0E" w:rsidRDefault="00477C0E" w:rsidP="00B92DDC">
      <w:pPr>
        <w:pStyle w:val="Heading3"/>
      </w:pPr>
      <w:bookmarkStart w:id="33" w:name="_Toc237358456"/>
      <w:r>
        <w:t>Course Scheduling and Enrollment Logistics</w:t>
      </w:r>
      <w:bookmarkEnd w:id="33"/>
    </w:p>
    <w:p w14:paraId="0E03DF8C" w14:textId="12E418DD" w:rsidR="00477C0E" w:rsidRDefault="00477C0E" w:rsidP="00477C0E">
      <w:pPr>
        <w:rPr>
          <w:rFonts w:eastAsia="Aptos" w:cs="Aptos"/>
        </w:rPr>
      </w:pPr>
      <w:r w:rsidRPr="1F21037D">
        <w:rPr>
          <w:rFonts w:eastAsia="Aptos" w:cs="Aptos"/>
        </w:rPr>
        <w:t xml:space="preserve">The Associate Dean for Academic Affairs and the Director of the PhD programs assign faculty for courses each academic year. For MSW courses, the Director of Academic Affairs will collect teaching preferences in January for the upcoming academic year. </w:t>
      </w:r>
      <w:r w:rsidR="16789127" w:rsidRPr="1F21037D">
        <w:rPr>
          <w:rFonts w:eastAsia="Aptos" w:cs="Aptos"/>
        </w:rPr>
        <w:t>You will</w:t>
      </w:r>
      <w:r w:rsidRPr="1F21037D">
        <w:rPr>
          <w:rFonts w:eastAsia="Aptos" w:cs="Aptos"/>
        </w:rPr>
        <w:t xml:space="preserve"> receive your course assignment after preferences are reviewed, and schedules are finalized.</w:t>
      </w:r>
    </w:p>
    <w:p w14:paraId="35B9EC30" w14:textId="05273CE8" w:rsidR="00477C0E" w:rsidRDefault="00477C0E" w:rsidP="00477C0E">
      <w:pPr>
        <w:rPr>
          <w:rFonts w:eastAsia="Aptos" w:cs="Aptos"/>
        </w:rPr>
      </w:pPr>
      <w:r w:rsidRPr="78361B04">
        <w:rPr>
          <w:rFonts w:eastAsia="Aptos" w:cs="Aptos"/>
        </w:rPr>
        <w:t xml:space="preserve">You can find semester course schedules, the UMB academic calendar, the SSW registration calendar, and other important dates on the </w:t>
      </w:r>
      <w:hyperlink r:id="rId50">
        <w:r w:rsidRPr="78361B04">
          <w:rPr>
            <w:rStyle w:val="Hyperlink"/>
            <w:rFonts w:eastAsia="Aptos" w:cs="Aptos"/>
          </w:rPr>
          <w:t>Course Schedules and Calendars</w:t>
        </w:r>
      </w:hyperlink>
      <w:r w:rsidRPr="78361B04">
        <w:rPr>
          <w:rFonts w:eastAsia="Aptos" w:cs="Aptos"/>
        </w:rPr>
        <w:t xml:space="preserve"> page. We recommend you check this site each semester to confirm that your course is listed correctly and the online schedule includes any special information (e.g., mandatory meetings, special exam times) in the notes field. </w:t>
      </w:r>
    </w:p>
    <w:p w14:paraId="38A6C508" w14:textId="77777777" w:rsidR="00477C0E" w:rsidRDefault="00477C0E" w:rsidP="00001D22">
      <w:pPr>
        <w:pStyle w:val="Heading3"/>
        <w:rPr>
          <w:rFonts w:hint="eastAsia"/>
        </w:rPr>
      </w:pPr>
      <w:bookmarkStart w:id="34" w:name="_Toc1667174975"/>
      <w:bookmarkStart w:id="35" w:name="_Toc868489480"/>
      <w:bookmarkStart w:id="36" w:name="_Toc963158097"/>
      <w:bookmarkStart w:id="37" w:name="_Toc1359703406"/>
      <w:bookmarkStart w:id="38" w:name="_Toc237358457"/>
      <w:r>
        <w:t>Course Enrollment</w:t>
      </w:r>
      <w:bookmarkEnd w:id="34"/>
      <w:bookmarkEnd w:id="35"/>
      <w:bookmarkEnd w:id="36"/>
      <w:bookmarkEnd w:id="37"/>
      <w:bookmarkEnd w:id="38"/>
    </w:p>
    <w:p w14:paraId="70E18458" w14:textId="77777777" w:rsidR="00477C0E" w:rsidRDefault="00477C0E" w:rsidP="00C04326">
      <w:pPr>
        <w:numPr>
          <w:ilvl w:val="0"/>
          <w:numId w:val="28"/>
        </w:numPr>
        <w:rPr>
          <w:rFonts w:eastAsia="Aptos" w:cs="Aptos"/>
          <w:b/>
        </w:rPr>
      </w:pPr>
      <w:r w:rsidRPr="1F21037D">
        <w:rPr>
          <w:rFonts w:eastAsia="Aptos" w:cs="Aptos"/>
        </w:rPr>
        <w:t xml:space="preserve">The maximum enrollment for MSW courses is 26 students. </w:t>
      </w:r>
      <w:r w:rsidRPr="1F21037D">
        <w:rPr>
          <w:rFonts w:eastAsia="Aptos" w:cs="Aptos"/>
          <w:b/>
        </w:rPr>
        <w:t xml:space="preserve">The Office of Records &amp; Registration (ORR) may add 1-2 students who </w:t>
      </w:r>
      <w:bookmarkStart w:id="39" w:name="_Int_8489FEi3"/>
      <w:r w:rsidRPr="1F21037D">
        <w:rPr>
          <w:rFonts w:eastAsia="Aptos" w:cs="Aptos"/>
          <w:b/>
        </w:rPr>
        <w:t>require</w:t>
      </w:r>
      <w:bookmarkEnd w:id="39"/>
      <w:r w:rsidRPr="1F21037D">
        <w:rPr>
          <w:rFonts w:eastAsia="Aptos" w:cs="Aptos"/>
          <w:b/>
        </w:rPr>
        <w:t xml:space="preserve"> a course for progression and graduation. </w:t>
      </w:r>
    </w:p>
    <w:p w14:paraId="6DB231FA" w14:textId="2798553E" w:rsidR="00477C0E" w:rsidRPr="00AF2789" w:rsidRDefault="00477C0E" w:rsidP="00C04326">
      <w:pPr>
        <w:pStyle w:val="ListParagraph"/>
        <w:numPr>
          <w:ilvl w:val="0"/>
          <w:numId w:val="28"/>
        </w:numPr>
        <w:rPr>
          <w:rFonts w:eastAsia="Aptos" w:cs="Aptos"/>
        </w:rPr>
      </w:pPr>
      <w:r w:rsidRPr="71AF8FA8">
        <w:rPr>
          <w:rFonts w:eastAsia="Aptos" w:cs="Aptos"/>
        </w:rPr>
        <w:t>Courses with fewer than 12 students enrolled may be cancelled, except in special circumstances (e.g., the course is a requirement for a fellowship program). Notifications about course cancellations will be sent at least one month before the first day of classes.</w:t>
      </w:r>
    </w:p>
    <w:p w14:paraId="68343376" w14:textId="77777777" w:rsidR="00477C0E" w:rsidRPr="006B3B39" w:rsidRDefault="00477C0E" w:rsidP="00001D22">
      <w:pPr>
        <w:pStyle w:val="Heading3"/>
        <w:rPr>
          <w:rFonts w:hint="eastAsia"/>
        </w:rPr>
      </w:pPr>
      <w:bookmarkStart w:id="40" w:name="_Toc237358458"/>
      <w:r>
        <w:t>Course Formats</w:t>
      </w:r>
      <w:bookmarkEnd w:id="40"/>
    </w:p>
    <w:p w14:paraId="68CCB97D" w14:textId="2B64D5E8" w:rsidR="00477C0E" w:rsidRDefault="00477C0E" w:rsidP="00477C0E">
      <w:pPr>
        <w:rPr>
          <w:rFonts w:eastAsia="Segoe UI" w:cs="Segoe UI"/>
          <w:color w:val="000000" w:themeColor="text1"/>
        </w:rPr>
      </w:pPr>
      <w:r w:rsidRPr="29AAF83B">
        <w:rPr>
          <w:rFonts w:eastAsia="Segoe UI" w:cs="Segoe UI"/>
          <w:color w:val="000000" w:themeColor="text1"/>
        </w:rPr>
        <w:t xml:space="preserve">Understanding section codes helps you plan your course format and communicate expectations clearly to students. </w:t>
      </w:r>
    </w:p>
    <w:tbl>
      <w:tblPr>
        <w:tblStyle w:val="TableGrid"/>
        <w:tblW w:w="0" w:type="auto"/>
        <w:tblLayout w:type="fixed"/>
        <w:tblLook w:val="06A0" w:firstRow="1" w:lastRow="0" w:firstColumn="1" w:lastColumn="0" w:noHBand="1" w:noVBand="1"/>
      </w:tblPr>
      <w:tblGrid>
        <w:gridCol w:w="2823"/>
        <w:gridCol w:w="2833"/>
        <w:gridCol w:w="3703"/>
      </w:tblGrid>
      <w:tr w:rsidR="00477C0E" w14:paraId="3F333082" w14:textId="77777777" w:rsidTr="006C0145">
        <w:trPr>
          <w:trHeight w:val="300"/>
        </w:trPr>
        <w:tc>
          <w:tcPr>
            <w:tcW w:w="2823" w:type="dxa"/>
          </w:tcPr>
          <w:p w14:paraId="10F4D6B1" w14:textId="77777777" w:rsidR="00477C0E" w:rsidRPr="0025296E" w:rsidRDefault="00477C0E">
            <w:pPr>
              <w:rPr>
                <w:b/>
                <w:color w:val="000000" w:themeColor="text1"/>
              </w:rPr>
            </w:pPr>
            <w:r w:rsidRPr="7042DC26">
              <w:rPr>
                <w:b/>
                <w:color w:val="000000" w:themeColor="text1"/>
              </w:rPr>
              <w:t>Section ID</w:t>
            </w:r>
          </w:p>
        </w:tc>
        <w:tc>
          <w:tcPr>
            <w:tcW w:w="2833" w:type="dxa"/>
          </w:tcPr>
          <w:p w14:paraId="1BDCF575" w14:textId="77777777" w:rsidR="00477C0E" w:rsidRPr="0025296E" w:rsidRDefault="00477C0E">
            <w:pPr>
              <w:rPr>
                <w:b/>
                <w:color w:val="000000" w:themeColor="text1"/>
              </w:rPr>
            </w:pPr>
            <w:r w:rsidRPr="7042DC26">
              <w:rPr>
                <w:b/>
                <w:color w:val="000000" w:themeColor="text1"/>
              </w:rPr>
              <w:t>Delivery Method</w:t>
            </w:r>
          </w:p>
        </w:tc>
        <w:tc>
          <w:tcPr>
            <w:tcW w:w="3703" w:type="dxa"/>
          </w:tcPr>
          <w:p w14:paraId="06C142FA" w14:textId="77777777" w:rsidR="00477C0E" w:rsidRPr="0025296E" w:rsidRDefault="00477C0E">
            <w:pPr>
              <w:rPr>
                <w:b/>
                <w:color w:val="000000" w:themeColor="text1"/>
              </w:rPr>
            </w:pPr>
            <w:r w:rsidRPr="7042DC26">
              <w:rPr>
                <w:b/>
                <w:color w:val="000000" w:themeColor="text1"/>
              </w:rPr>
              <w:t>Eligible To Register</w:t>
            </w:r>
          </w:p>
        </w:tc>
      </w:tr>
      <w:tr w:rsidR="00477C0E" w14:paraId="5498A5F7" w14:textId="77777777" w:rsidTr="006C0145">
        <w:trPr>
          <w:trHeight w:val="300"/>
        </w:trPr>
        <w:tc>
          <w:tcPr>
            <w:tcW w:w="2823" w:type="dxa"/>
          </w:tcPr>
          <w:p w14:paraId="29D8D434" w14:textId="77777777" w:rsidR="00477C0E" w:rsidRPr="00E34F5F" w:rsidRDefault="00477C0E">
            <w:pPr>
              <w:rPr>
                <w:color w:val="000000" w:themeColor="text1"/>
              </w:rPr>
            </w:pPr>
            <w:r w:rsidRPr="7042DC26">
              <w:rPr>
                <w:color w:val="000000" w:themeColor="text1"/>
              </w:rPr>
              <w:t>HG1, HG2, etc.</w:t>
            </w:r>
          </w:p>
        </w:tc>
        <w:tc>
          <w:tcPr>
            <w:tcW w:w="2833" w:type="dxa"/>
          </w:tcPr>
          <w:p w14:paraId="7E5194B8" w14:textId="77777777" w:rsidR="00477C0E" w:rsidRPr="00E34F5F" w:rsidRDefault="00477C0E">
            <w:pPr>
              <w:rPr>
                <w:color w:val="000000" w:themeColor="text1"/>
              </w:rPr>
            </w:pPr>
            <w:r w:rsidRPr="7042DC26">
              <w:rPr>
                <w:color w:val="000000" w:themeColor="text1"/>
              </w:rPr>
              <w:t>Hybrid (In-Person and Online)</w:t>
            </w:r>
          </w:p>
        </w:tc>
        <w:tc>
          <w:tcPr>
            <w:tcW w:w="3703" w:type="dxa"/>
          </w:tcPr>
          <w:p w14:paraId="1AC36223" w14:textId="77777777" w:rsidR="00477C0E" w:rsidRPr="006C0145" w:rsidRDefault="00477C0E">
            <w:pPr>
              <w:rPr>
                <w:color w:val="000000" w:themeColor="text1"/>
              </w:rPr>
            </w:pPr>
            <w:r w:rsidRPr="006C0145">
              <w:rPr>
                <w:color w:val="000000" w:themeColor="text1"/>
              </w:rPr>
              <w:t>USG students</w:t>
            </w:r>
          </w:p>
        </w:tc>
      </w:tr>
      <w:tr w:rsidR="00477C0E" w14:paraId="300AC082" w14:textId="77777777" w:rsidTr="006C0145">
        <w:trPr>
          <w:trHeight w:val="300"/>
        </w:trPr>
        <w:tc>
          <w:tcPr>
            <w:tcW w:w="2823" w:type="dxa"/>
          </w:tcPr>
          <w:p w14:paraId="7F23D8FB" w14:textId="77777777" w:rsidR="00477C0E" w:rsidRPr="00E34F5F" w:rsidRDefault="00477C0E">
            <w:pPr>
              <w:rPr>
                <w:color w:val="000000" w:themeColor="text1"/>
              </w:rPr>
            </w:pPr>
            <w:r w:rsidRPr="7042DC26">
              <w:rPr>
                <w:color w:val="000000" w:themeColor="text1"/>
              </w:rPr>
              <w:t>HY1, HY2, etc.</w:t>
            </w:r>
          </w:p>
        </w:tc>
        <w:tc>
          <w:tcPr>
            <w:tcW w:w="2833" w:type="dxa"/>
          </w:tcPr>
          <w:p w14:paraId="1D4816BD" w14:textId="77777777" w:rsidR="00477C0E" w:rsidRPr="00E34F5F" w:rsidRDefault="00477C0E">
            <w:pPr>
              <w:rPr>
                <w:color w:val="000000" w:themeColor="text1"/>
              </w:rPr>
            </w:pPr>
            <w:r w:rsidRPr="7042DC26">
              <w:rPr>
                <w:color w:val="000000" w:themeColor="text1"/>
              </w:rPr>
              <w:t>Hybrid (In-Person and Online)</w:t>
            </w:r>
          </w:p>
        </w:tc>
        <w:tc>
          <w:tcPr>
            <w:tcW w:w="3703" w:type="dxa"/>
          </w:tcPr>
          <w:p w14:paraId="719D0662" w14:textId="77777777" w:rsidR="00477C0E" w:rsidRPr="006C0145" w:rsidRDefault="00477C0E">
            <w:pPr>
              <w:rPr>
                <w:color w:val="000000" w:themeColor="text1"/>
              </w:rPr>
            </w:pPr>
            <w:r w:rsidRPr="006C0145">
              <w:rPr>
                <w:color w:val="000000" w:themeColor="text1"/>
              </w:rPr>
              <w:t>Baltimore students</w:t>
            </w:r>
          </w:p>
        </w:tc>
      </w:tr>
      <w:tr w:rsidR="00477C0E" w14:paraId="0988549B" w14:textId="77777777" w:rsidTr="006C0145">
        <w:trPr>
          <w:trHeight w:val="300"/>
        </w:trPr>
        <w:tc>
          <w:tcPr>
            <w:tcW w:w="2823" w:type="dxa"/>
          </w:tcPr>
          <w:p w14:paraId="27880C13" w14:textId="77777777" w:rsidR="00477C0E" w:rsidRPr="00E34F5F" w:rsidRDefault="00477C0E">
            <w:pPr>
              <w:rPr>
                <w:color w:val="000000" w:themeColor="text1"/>
              </w:rPr>
            </w:pPr>
            <w:r w:rsidRPr="7042DC26">
              <w:rPr>
                <w:color w:val="000000" w:themeColor="text1"/>
              </w:rPr>
              <w:t>IG1, IG2, etc.</w:t>
            </w:r>
          </w:p>
        </w:tc>
        <w:tc>
          <w:tcPr>
            <w:tcW w:w="2833" w:type="dxa"/>
          </w:tcPr>
          <w:p w14:paraId="29440E5E" w14:textId="77777777" w:rsidR="00477C0E" w:rsidRPr="00E34F5F" w:rsidRDefault="00477C0E">
            <w:pPr>
              <w:rPr>
                <w:color w:val="000000" w:themeColor="text1"/>
              </w:rPr>
            </w:pPr>
            <w:r w:rsidRPr="7042DC26">
              <w:rPr>
                <w:color w:val="000000" w:themeColor="text1"/>
              </w:rPr>
              <w:t>In-Person</w:t>
            </w:r>
          </w:p>
        </w:tc>
        <w:tc>
          <w:tcPr>
            <w:tcW w:w="3703" w:type="dxa"/>
          </w:tcPr>
          <w:p w14:paraId="32E80158" w14:textId="77777777" w:rsidR="00477C0E" w:rsidRPr="006C0145" w:rsidRDefault="00477C0E">
            <w:pPr>
              <w:rPr>
                <w:color w:val="000000" w:themeColor="text1"/>
              </w:rPr>
            </w:pPr>
            <w:r w:rsidRPr="006C0145">
              <w:rPr>
                <w:color w:val="000000" w:themeColor="text1"/>
              </w:rPr>
              <w:t>USG students</w:t>
            </w:r>
          </w:p>
        </w:tc>
      </w:tr>
      <w:tr w:rsidR="00477C0E" w14:paraId="28C11808" w14:textId="77777777" w:rsidTr="006C0145">
        <w:trPr>
          <w:trHeight w:val="300"/>
        </w:trPr>
        <w:tc>
          <w:tcPr>
            <w:tcW w:w="2823" w:type="dxa"/>
          </w:tcPr>
          <w:p w14:paraId="4E22644C" w14:textId="77777777" w:rsidR="00477C0E" w:rsidRPr="00E34F5F" w:rsidRDefault="00477C0E">
            <w:pPr>
              <w:rPr>
                <w:color w:val="000000" w:themeColor="text1"/>
              </w:rPr>
            </w:pPr>
            <w:r w:rsidRPr="7042DC26">
              <w:rPr>
                <w:color w:val="000000" w:themeColor="text1"/>
              </w:rPr>
              <w:t>IP1, IP2, etc.</w:t>
            </w:r>
          </w:p>
        </w:tc>
        <w:tc>
          <w:tcPr>
            <w:tcW w:w="2833" w:type="dxa"/>
          </w:tcPr>
          <w:p w14:paraId="186E94F9" w14:textId="77777777" w:rsidR="00477C0E" w:rsidRPr="00E34F5F" w:rsidRDefault="00477C0E">
            <w:pPr>
              <w:rPr>
                <w:color w:val="000000" w:themeColor="text1"/>
              </w:rPr>
            </w:pPr>
            <w:r w:rsidRPr="7042DC26">
              <w:rPr>
                <w:color w:val="000000" w:themeColor="text1"/>
              </w:rPr>
              <w:t>In-Person</w:t>
            </w:r>
          </w:p>
        </w:tc>
        <w:tc>
          <w:tcPr>
            <w:tcW w:w="3703" w:type="dxa"/>
          </w:tcPr>
          <w:p w14:paraId="6555D45E" w14:textId="77777777" w:rsidR="00477C0E" w:rsidRPr="006C0145" w:rsidRDefault="00477C0E">
            <w:pPr>
              <w:rPr>
                <w:color w:val="000000" w:themeColor="text1"/>
              </w:rPr>
            </w:pPr>
            <w:r w:rsidRPr="006C0145">
              <w:rPr>
                <w:color w:val="000000" w:themeColor="text1"/>
              </w:rPr>
              <w:t>Baltimore students</w:t>
            </w:r>
          </w:p>
        </w:tc>
      </w:tr>
      <w:tr w:rsidR="00477C0E" w14:paraId="325AF3D0" w14:textId="77777777" w:rsidTr="006C0145">
        <w:trPr>
          <w:trHeight w:val="300"/>
        </w:trPr>
        <w:tc>
          <w:tcPr>
            <w:tcW w:w="2823" w:type="dxa"/>
          </w:tcPr>
          <w:p w14:paraId="12C3A461" w14:textId="77777777" w:rsidR="00477C0E" w:rsidRPr="00E34F5F" w:rsidRDefault="00477C0E">
            <w:pPr>
              <w:rPr>
                <w:color w:val="000000" w:themeColor="text1"/>
              </w:rPr>
            </w:pPr>
            <w:r w:rsidRPr="7042DC26">
              <w:rPr>
                <w:color w:val="000000" w:themeColor="text1"/>
              </w:rPr>
              <w:t>OA1, OA2, etc.</w:t>
            </w:r>
          </w:p>
        </w:tc>
        <w:tc>
          <w:tcPr>
            <w:tcW w:w="2833" w:type="dxa"/>
          </w:tcPr>
          <w:p w14:paraId="7685DCED" w14:textId="77777777" w:rsidR="00477C0E" w:rsidRPr="00E34F5F" w:rsidRDefault="00477C0E">
            <w:pPr>
              <w:rPr>
                <w:color w:val="000000" w:themeColor="text1"/>
              </w:rPr>
            </w:pPr>
            <w:r w:rsidRPr="7042DC26">
              <w:rPr>
                <w:color w:val="000000" w:themeColor="text1"/>
              </w:rPr>
              <w:t>Online Asynchronous</w:t>
            </w:r>
          </w:p>
        </w:tc>
        <w:tc>
          <w:tcPr>
            <w:tcW w:w="3703" w:type="dxa"/>
          </w:tcPr>
          <w:p w14:paraId="08795913" w14:textId="77777777" w:rsidR="00477C0E" w:rsidRPr="006C0145" w:rsidRDefault="00477C0E">
            <w:pPr>
              <w:rPr>
                <w:color w:val="000000" w:themeColor="text1"/>
              </w:rPr>
            </w:pPr>
            <w:r w:rsidRPr="006C0145">
              <w:rPr>
                <w:color w:val="000000" w:themeColor="text1"/>
              </w:rPr>
              <w:t>Baltimore &amp; USG students</w:t>
            </w:r>
          </w:p>
        </w:tc>
      </w:tr>
      <w:tr w:rsidR="00477C0E" w14:paraId="20634AD0" w14:textId="77777777" w:rsidTr="006C0145">
        <w:trPr>
          <w:trHeight w:val="300"/>
        </w:trPr>
        <w:tc>
          <w:tcPr>
            <w:tcW w:w="2823" w:type="dxa"/>
          </w:tcPr>
          <w:p w14:paraId="66483818" w14:textId="77777777" w:rsidR="00477C0E" w:rsidRPr="00E34F5F" w:rsidRDefault="00477C0E">
            <w:pPr>
              <w:rPr>
                <w:color w:val="000000" w:themeColor="text1"/>
              </w:rPr>
            </w:pPr>
            <w:r w:rsidRPr="7042DC26">
              <w:rPr>
                <w:color w:val="000000" w:themeColor="text1"/>
              </w:rPr>
              <w:t>OS1, OS2, etc.</w:t>
            </w:r>
          </w:p>
        </w:tc>
        <w:tc>
          <w:tcPr>
            <w:tcW w:w="2833" w:type="dxa"/>
          </w:tcPr>
          <w:p w14:paraId="7B9CE022" w14:textId="77777777" w:rsidR="00477C0E" w:rsidRPr="00E34F5F" w:rsidRDefault="00477C0E">
            <w:pPr>
              <w:rPr>
                <w:color w:val="000000" w:themeColor="text1"/>
              </w:rPr>
            </w:pPr>
            <w:r w:rsidRPr="7042DC26">
              <w:rPr>
                <w:color w:val="000000" w:themeColor="text1"/>
              </w:rPr>
              <w:t>Online Synchronous</w:t>
            </w:r>
          </w:p>
        </w:tc>
        <w:tc>
          <w:tcPr>
            <w:tcW w:w="3703" w:type="dxa"/>
          </w:tcPr>
          <w:p w14:paraId="4C4F7C60" w14:textId="77777777" w:rsidR="00477C0E" w:rsidRPr="006C0145" w:rsidRDefault="00477C0E">
            <w:pPr>
              <w:rPr>
                <w:color w:val="000000" w:themeColor="text1"/>
              </w:rPr>
            </w:pPr>
            <w:r w:rsidRPr="006C0145">
              <w:rPr>
                <w:color w:val="000000" w:themeColor="text1"/>
              </w:rPr>
              <w:t xml:space="preserve">Baltimore &amp; USG students </w:t>
            </w:r>
          </w:p>
        </w:tc>
      </w:tr>
      <w:tr w:rsidR="00477C0E" w14:paraId="579BDB6E" w14:textId="77777777" w:rsidTr="006C0145">
        <w:trPr>
          <w:trHeight w:val="300"/>
        </w:trPr>
        <w:tc>
          <w:tcPr>
            <w:tcW w:w="2823" w:type="dxa"/>
          </w:tcPr>
          <w:p w14:paraId="1C39E289" w14:textId="77777777" w:rsidR="00477C0E" w:rsidRPr="00E34F5F" w:rsidRDefault="00477C0E">
            <w:pPr>
              <w:rPr>
                <w:color w:val="000000" w:themeColor="text1"/>
              </w:rPr>
            </w:pPr>
            <w:r w:rsidRPr="7042DC26">
              <w:rPr>
                <w:color w:val="000000" w:themeColor="text1"/>
              </w:rPr>
              <w:t>OM4, OM5, etc.</w:t>
            </w:r>
          </w:p>
        </w:tc>
        <w:tc>
          <w:tcPr>
            <w:tcW w:w="2833" w:type="dxa"/>
          </w:tcPr>
          <w:p w14:paraId="73B4547E" w14:textId="77777777" w:rsidR="00477C0E" w:rsidRPr="00E34F5F" w:rsidRDefault="00477C0E">
            <w:pPr>
              <w:rPr>
                <w:color w:val="000000" w:themeColor="text1"/>
              </w:rPr>
            </w:pPr>
            <w:r w:rsidRPr="7042DC26">
              <w:rPr>
                <w:color w:val="000000" w:themeColor="text1"/>
              </w:rPr>
              <w:t>Online Synchronous</w:t>
            </w:r>
            <w:r w:rsidRPr="661E75DF">
              <w:rPr>
                <w:color w:val="000000" w:themeColor="text1"/>
              </w:rPr>
              <w:t xml:space="preserve"> &amp; Asynchronous</w:t>
            </w:r>
          </w:p>
        </w:tc>
        <w:tc>
          <w:tcPr>
            <w:tcW w:w="3703" w:type="dxa"/>
          </w:tcPr>
          <w:p w14:paraId="681A64DA" w14:textId="77777777" w:rsidR="00477C0E" w:rsidRPr="006C0145" w:rsidRDefault="00477C0E">
            <w:pPr>
              <w:rPr>
                <w:color w:val="000000" w:themeColor="text1"/>
              </w:rPr>
            </w:pPr>
            <w:r w:rsidRPr="006C0145">
              <w:rPr>
                <w:color w:val="000000" w:themeColor="text1"/>
              </w:rPr>
              <w:t>OMSW students</w:t>
            </w:r>
          </w:p>
        </w:tc>
      </w:tr>
    </w:tbl>
    <w:p w14:paraId="11F1D672" w14:textId="449CCC08" w:rsidR="00477C0E" w:rsidRPr="006C0145" w:rsidRDefault="00477C0E" w:rsidP="006C0145">
      <w:pPr>
        <w:rPr>
          <w:b/>
        </w:rPr>
      </w:pPr>
      <w:r w:rsidRPr="6B512EC6">
        <w:rPr>
          <w:rFonts w:eastAsia="Aptos" w:cs="Aptos"/>
          <w:b/>
        </w:rPr>
        <w:t>Note</w:t>
      </w:r>
      <w:r w:rsidRPr="6B512EC6">
        <w:rPr>
          <w:rFonts w:eastAsia="Aptos" w:cs="Aptos"/>
        </w:rPr>
        <w:t xml:space="preserve">: Students must register for courses in their program, unless they receive approval from the ORR. </w:t>
      </w:r>
    </w:p>
    <w:p w14:paraId="05BC8745" w14:textId="539AA376" w:rsidR="00477C0E" w:rsidRPr="00A667DC" w:rsidRDefault="00477C0E" w:rsidP="00001D22">
      <w:pPr>
        <w:pStyle w:val="Heading4"/>
        <w:rPr>
          <w:rFonts w:hint="eastAsia"/>
        </w:rPr>
      </w:pPr>
      <w:bookmarkStart w:id="41" w:name="_Toc532898945"/>
      <w:bookmarkStart w:id="42" w:name="_Toc1437852973"/>
      <w:bookmarkStart w:id="43" w:name="_Toc1774138187"/>
      <w:bookmarkStart w:id="44" w:name="_Toc172451326"/>
      <w:r>
        <w:lastRenderedPageBreak/>
        <w:t>Instructor Guidance by Format</w:t>
      </w:r>
      <w:bookmarkEnd w:id="41"/>
      <w:bookmarkEnd w:id="42"/>
      <w:bookmarkEnd w:id="43"/>
      <w:bookmarkEnd w:id="44"/>
    </w:p>
    <w:p w14:paraId="2C9E09DB" w14:textId="780B2D82" w:rsidR="00477C0E" w:rsidRPr="00C54748" w:rsidRDefault="00477C0E" w:rsidP="00C04326">
      <w:pPr>
        <w:pStyle w:val="ListParagraph"/>
        <w:numPr>
          <w:ilvl w:val="0"/>
          <w:numId w:val="56"/>
        </w:numPr>
        <w:rPr>
          <w:b/>
        </w:rPr>
      </w:pPr>
      <w:r w:rsidRPr="00C54748">
        <w:rPr>
          <w:b/>
        </w:rPr>
        <w:t>In-Person Courses</w:t>
      </w:r>
    </w:p>
    <w:p w14:paraId="45ECDB58" w14:textId="77777777" w:rsidR="00477C0E" w:rsidRPr="008D3B01" w:rsidRDefault="00477C0E" w:rsidP="00C04326">
      <w:pPr>
        <w:pStyle w:val="ListParagraph"/>
        <w:numPr>
          <w:ilvl w:val="1"/>
          <w:numId w:val="56"/>
        </w:numPr>
      </w:pPr>
      <w:r w:rsidRPr="6B512EC6">
        <w:t xml:space="preserve">On campus for all scheduled sessions. </w:t>
      </w:r>
    </w:p>
    <w:p w14:paraId="2AA78F12" w14:textId="77777777" w:rsidR="00477C0E" w:rsidRDefault="00477C0E" w:rsidP="00C04326">
      <w:pPr>
        <w:pStyle w:val="ListParagraph"/>
        <w:numPr>
          <w:ilvl w:val="1"/>
          <w:numId w:val="56"/>
        </w:numPr>
      </w:pPr>
      <w:r w:rsidRPr="6B512EC6">
        <w:t xml:space="preserve">Ensure classroom and meeting times are accurate in your syllabus. </w:t>
      </w:r>
    </w:p>
    <w:p w14:paraId="79285FAE" w14:textId="5823600F" w:rsidR="00477C0E" w:rsidRPr="00C54748" w:rsidRDefault="00477C0E" w:rsidP="00C04326">
      <w:pPr>
        <w:pStyle w:val="ListParagraph"/>
        <w:numPr>
          <w:ilvl w:val="0"/>
          <w:numId w:val="56"/>
        </w:numPr>
        <w:rPr>
          <w:b/>
          <w:color w:val="000000" w:themeColor="text1"/>
        </w:rPr>
      </w:pPr>
      <w:r w:rsidRPr="00C54748">
        <w:rPr>
          <w:b/>
        </w:rPr>
        <w:t>Hybrid Courses</w:t>
      </w:r>
    </w:p>
    <w:p w14:paraId="1CEB949E" w14:textId="77777777" w:rsidR="00477C0E" w:rsidRPr="00D61A9F" w:rsidRDefault="00477C0E" w:rsidP="00C04326">
      <w:pPr>
        <w:pStyle w:val="ListParagraph"/>
        <w:numPr>
          <w:ilvl w:val="1"/>
          <w:numId w:val="56"/>
        </w:numPr>
        <w:rPr>
          <w:color w:val="000000" w:themeColor="text1"/>
        </w:rPr>
      </w:pPr>
      <w:r w:rsidRPr="1F21037D">
        <w:t xml:space="preserve">In-person meetings are on odd-numbered sessions (1, 3, 5, etc.) and online sessions are on even-numbered sessions (2, 4, 6, etc.). </w:t>
      </w:r>
    </w:p>
    <w:p w14:paraId="14B1355D" w14:textId="77777777" w:rsidR="00477C0E" w:rsidRDefault="00477C0E" w:rsidP="00C04326">
      <w:pPr>
        <w:pStyle w:val="ListParagraph"/>
        <w:numPr>
          <w:ilvl w:val="1"/>
          <w:numId w:val="56"/>
        </w:numPr>
      </w:pPr>
      <w:r w:rsidRPr="78361B04">
        <w:t>Please include variations to this schedule on your syllabus.</w:t>
      </w:r>
    </w:p>
    <w:p w14:paraId="6D58DA98" w14:textId="221DD8F5" w:rsidR="00477C0E" w:rsidRPr="00C54748" w:rsidRDefault="00477C0E" w:rsidP="00C04326">
      <w:pPr>
        <w:pStyle w:val="ListParagraph"/>
        <w:numPr>
          <w:ilvl w:val="0"/>
          <w:numId w:val="56"/>
        </w:numPr>
        <w:rPr>
          <w:b/>
        </w:rPr>
      </w:pPr>
      <w:r w:rsidRPr="00C54748">
        <w:rPr>
          <w:b/>
        </w:rPr>
        <w:t>Online Synchronous Courses</w:t>
      </w:r>
    </w:p>
    <w:p w14:paraId="04C6E0B3" w14:textId="77777777" w:rsidR="00477C0E" w:rsidRPr="008D3B01" w:rsidRDefault="00477C0E" w:rsidP="00C04326">
      <w:pPr>
        <w:pStyle w:val="ListParagraph"/>
        <w:numPr>
          <w:ilvl w:val="1"/>
          <w:numId w:val="56"/>
        </w:numPr>
      </w:pPr>
      <w:r w:rsidRPr="6B512EC6">
        <w:t xml:space="preserve">Require real-time participation via Zoom or Engageli. </w:t>
      </w:r>
    </w:p>
    <w:p w14:paraId="5CA6E0A8" w14:textId="77777777" w:rsidR="00477C0E" w:rsidRPr="00AB77D4" w:rsidRDefault="00477C0E" w:rsidP="00C04326">
      <w:pPr>
        <w:pStyle w:val="ListParagraph"/>
        <w:numPr>
          <w:ilvl w:val="1"/>
          <w:numId w:val="56"/>
        </w:numPr>
        <w:rPr>
          <w:color w:val="000000" w:themeColor="text1"/>
        </w:rPr>
      </w:pPr>
      <w:r w:rsidRPr="6B512EC6">
        <w:t>Include login instructions and participation expectations in your syllabus (e.g. cameras on/off, no driving during class).</w:t>
      </w:r>
      <w:r w:rsidRPr="6B512EC6">
        <w:rPr>
          <w:color w:val="000000" w:themeColor="text1"/>
        </w:rPr>
        <w:t xml:space="preserve"> </w:t>
      </w:r>
    </w:p>
    <w:p w14:paraId="09057EA0" w14:textId="4F16936E" w:rsidR="00477C0E" w:rsidRPr="00C54748" w:rsidRDefault="00477C0E" w:rsidP="00C04326">
      <w:pPr>
        <w:pStyle w:val="ListParagraph"/>
        <w:numPr>
          <w:ilvl w:val="0"/>
          <w:numId w:val="56"/>
        </w:numPr>
        <w:rPr>
          <w:b/>
        </w:rPr>
      </w:pPr>
      <w:r w:rsidRPr="00C54748">
        <w:rPr>
          <w:b/>
        </w:rPr>
        <w:t>Online Asynchronous Courses</w:t>
      </w:r>
    </w:p>
    <w:p w14:paraId="32D781B0" w14:textId="77777777" w:rsidR="00477C0E" w:rsidRDefault="00477C0E" w:rsidP="00C04326">
      <w:pPr>
        <w:pStyle w:val="ListParagraph"/>
        <w:numPr>
          <w:ilvl w:val="1"/>
          <w:numId w:val="56"/>
        </w:numPr>
      </w:pPr>
      <w:r w:rsidRPr="6B512EC6">
        <w:t>Students complete coursework independently each week.</w:t>
      </w:r>
    </w:p>
    <w:p w14:paraId="1097144F" w14:textId="77777777" w:rsidR="00477C0E" w:rsidRDefault="00477C0E" w:rsidP="00C04326">
      <w:pPr>
        <w:pStyle w:val="ListParagraph"/>
        <w:numPr>
          <w:ilvl w:val="1"/>
          <w:numId w:val="56"/>
        </w:numPr>
        <w:rPr>
          <w:rFonts w:eastAsia="Aptos" w:cs="Aptos"/>
        </w:rPr>
      </w:pPr>
      <w:r w:rsidRPr="6CB423DD">
        <w:rPr>
          <w:rFonts w:eastAsia="Aptos" w:cs="Aptos"/>
        </w:rPr>
        <w:t>Set clear expectations for how often students should log in (at a minimum once per week).</w:t>
      </w:r>
    </w:p>
    <w:p w14:paraId="38461453" w14:textId="2CE5641D" w:rsidR="00477C0E" w:rsidRDefault="00477C0E" w:rsidP="00C04326">
      <w:pPr>
        <w:pStyle w:val="ListParagraph"/>
        <w:numPr>
          <w:ilvl w:val="1"/>
          <w:numId w:val="56"/>
        </w:numPr>
        <w:rPr>
          <w:rFonts w:eastAsia="Aptos" w:cs="Aptos"/>
        </w:rPr>
      </w:pPr>
      <w:r w:rsidRPr="29AAF83B">
        <w:rPr>
          <w:rFonts w:eastAsia="Aptos" w:cs="Aptos"/>
        </w:rPr>
        <w:t>Use Blackboard tools to track engagement and support student success.</w:t>
      </w:r>
    </w:p>
    <w:p w14:paraId="12ABB3BB" w14:textId="0DF2D79B" w:rsidR="00477C0E" w:rsidRPr="00D459CC" w:rsidRDefault="00477C0E" w:rsidP="00001D22">
      <w:pPr>
        <w:pStyle w:val="Heading2"/>
        <w:rPr>
          <w:rFonts w:hint="eastAsia"/>
          <w:b w:val="0"/>
        </w:rPr>
      </w:pPr>
      <w:bookmarkStart w:id="45" w:name="_Toc435434169"/>
      <w:bookmarkStart w:id="46" w:name="_Toc1462059153"/>
      <w:bookmarkStart w:id="47" w:name="_Toc840496725"/>
      <w:bookmarkStart w:id="48" w:name="_Toc688874307"/>
      <w:bookmarkStart w:id="49" w:name="_Toc74562859"/>
      <w:bookmarkStart w:id="50" w:name="_Toc366785767"/>
      <w:bookmarkStart w:id="51" w:name="_Toc173326663"/>
      <w:bookmarkStart w:id="52" w:name="_Toc172586217"/>
      <w:bookmarkStart w:id="53" w:name="_Toc208125192"/>
      <w:bookmarkStart w:id="54" w:name="_Toc2099983012"/>
      <w:bookmarkStart w:id="55" w:name="_Toc1014706331"/>
      <w:bookmarkStart w:id="56" w:name="_Toc237358459"/>
      <w:r>
        <w:t>Course Design and Syllabus</w:t>
      </w:r>
      <w:bookmarkEnd w:id="56"/>
    </w:p>
    <w:p w14:paraId="601ACECB" w14:textId="77777777" w:rsidR="00477C0E" w:rsidRDefault="00477C0E" w:rsidP="00001D22">
      <w:pPr>
        <w:pStyle w:val="Heading3"/>
        <w:rPr>
          <w:rFonts w:hint="eastAsia"/>
        </w:rPr>
      </w:pPr>
      <w:bookmarkStart w:id="57" w:name="_Toc1767305562"/>
      <w:bookmarkStart w:id="58" w:name="_Toc1818710163"/>
      <w:bookmarkStart w:id="59" w:name="_Toc753357242"/>
      <w:bookmarkStart w:id="60" w:name="_Toc1369909487"/>
      <w:bookmarkStart w:id="61" w:name="_Toc237358460"/>
      <w:bookmarkEnd w:id="45"/>
      <w:bookmarkEnd w:id="46"/>
      <w:bookmarkEnd w:id="47"/>
      <w:bookmarkEnd w:id="48"/>
      <w:r>
        <w:t>Concourse Syllabus</w:t>
      </w:r>
      <w:bookmarkEnd w:id="57"/>
      <w:bookmarkEnd w:id="58"/>
      <w:bookmarkEnd w:id="59"/>
      <w:bookmarkEnd w:id="60"/>
      <w:bookmarkEnd w:id="61"/>
    </w:p>
    <w:p w14:paraId="5B098F52" w14:textId="4BFBAED4" w:rsidR="00477C0E" w:rsidRDefault="00477C0E" w:rsidP="00477C0E">
      <w:pPr>
        <w:rPr>
          <w:rFonts w:eastAsia="Aptos" w:cs="Aptos"/>
        </w:rPr>
      </w:pPr>
      <w:r w:rsidRPr="6CB423DD">
        <w:rPr>
          <w:rFonts w:eastAsia="Aptos" w:cs="Aptos"/>
        </w:rPr>
        <w:t xml:space="preserve">All MSW instructors are required to use Concourse, which ensures syllabi are consistent, accessible, and up to date. Instructors update the Concourse syllabus every semester to reflect any changes to assignments, due dates, readings, etc. </w:t>
      </w:r>
    </w:p>
    <w:p w14:paraId="18CC2CA9" w14:textId="77777777" w:rsidR="00477C0E" w:rsidRDefault="00477C0E" w:rsidP="00001D22">
      <w:pPr>
        <w:pStyle w:val="Heading3"/>
        <w:rPr>
          <w:rFonts w:hint="eastAsia"/>
        </w:rPr>
      </w:pPr>
      <w:bookmarkStart w:id="62" w:name="_Toc237358461"/>
      <w:r>
        <w:t>Syllabus and Course Requirements</w:t>
      </w:r>
      <w:bookmarkEnd w:id="62"/>
      <w:r>
        <w:t xml:space="preserve"> </w:t>
      </w:r>
    </w:p>
    <w:p w14:paraId="6BDA0A23" w14:textId="77777777" w:rsidR="00477C0E" w:rsidRDefault="00477C0E" w:rsidP="00477C0E">
      <w:pPr>
        <w:rPr>
          <w:rFonts w:eastAsia="Aptos" w:cs="Aptos"/>
          <w:color w:val="454545" w:themeColor="text2"/>
        </w:rPr>
      </w:pPr>
      <w:r w:rsidRPr="1F21037D">
        <w:rPr>
          <w:rFonts w:eastAsia="Aptos" w:cs="Aptos"/>
        </w:rPr>
        <w:t xml:space="preserve">While the Concourse syllabus includes fixed content (e.g. course description, learning </w:t>
      </w:r>
      <w:bookmarkStart w:id="63" w:name="_Int_sggpDgn3"/>
      <w:r w:rsidRPr="1F21037D">
        <w:rPr>
          <w:rFonts w:eastAsia="Aptos" w:cs="Aptos"/>
        </w:rPr>
        <w:t>objectives</w:t>
      </w:r>
      <w:bookmarkEnd w:id="63"/>
      <w:r w:rsidRPr="1F21037D">
        <w:rPr>
          <w:rFonts w:eastAsia="Aptos" w:cs="Aptos"/>
        </w:rPr>
        <w:t>, SSW and UMB policies), you are responsible for updating the following:</w:t>
      </w:r>
    </w:p>
    <w:p w14:paraId="26C3CA24" w14:textId="77777777" w:rsidR="00477C0E" w:rsidRDefault="00477C0E" w:rsidP="00C04326">
      <w:pPr>
        <w:pStyle w:val="ListParagraph"/>
        <w:numPr>
          <w:ilvl w:val="0"/>
          <w:numId w:val="38"/>
        </w:numPr>
        <w:rPr>
          <w:rFonts w:eastAsia="Aptos" w:cs="Aptos"/>
        </w:rPr>
      </w:pPr>
      <w:r w:rsidRPr="6B512EC6">
        <w:rPr>
          <w:rFonts w:eastAsia="Aptos" w:cs="Aptos"/>
        </w:rPr>
        <w:t>Meeting times and location</w:t>
      </w:r>
    </w:p>
    <w:p w14:paraId="37235D63" w14:textId="77777777" w:rsidR="00477C0E" w:rsidRDefault="00477C0E" w:rsidP="00C04326">
      <w:pPr>
        <w:pStyle w:val="ListParagraph"/>
        <w:numPr>
          <w:ilvl w:val="0"/>
          <w:numId w:val="38"/>
        </w:numPr>
        <w:rPr>
          <w:rFonts w:eastAsia="Aptos" w:cs="Aptos"/>
        </w:rPr>
      </w:pPr>
      <w:r w:rsidRPr="6B512EC6">
        <w:rPr>
          <w:rFonts w:eastAsia="Aptos" w:cs="Aptos"/>
        </w:rPr>
        <w:t>Your contact information</w:t>
      </w:r>
    </w:p>
    <w:p w14:paraId="5567C57E" w14:textId="6E00FE29" w:rsidR="00477C0E" w:rsidRPr="00001D22" w:rsidRDefault="00477C0E" w:rsidP="00C04326">
      <w:pPr>
        <w:pStyle w:val="ListParagraph"/>
        <w:numPr>
          <w:ilvl w:val="1"/>
          <w:numId w:val="38"/>
        </w:numPr>
        <w:rPr>
          <w:rFonts w:eastAsia="Aptos" w:cs="Aptos"/>
        </w:rPr>
      </w:pPr>
      <w:r w:rsidRPr="00001D22">
        <w:rPr>
          <w:rFonts w:eastAsia="Aptos" w:cs="Aptos"/>
        </w:rPr>
        <w:t>Course policies, including expectations related to attendance, participation, communication, assignment deadlines, late work, and extensions (as applicable)</w:t>
      </w:r>
    </w:p>
    <w:p w14:paraId="09106471" w14:textId="77777777" w:rsidR="00477C0E" w:rsidRDefault="00477C0E" w:rsidP="00C04326">
      <w:pPr>
        <w:pStyle w:val="ListParagraph"/>
        <w:numPr>
          <w:ilvl w:val="0"/>
          <w:numId w:val="38"/>
        </w:numPr>
        <w:rPr>
          <w:rFonts w:eastAsia="Aptos" w:cs="Aptos"/>
        </w:rPr>
      </w:pPr>
      <w:r w:rsidRPr="6B512EC6">
        <w:rPr>
          <w:rFonts w:eastAsia="Aptos" w:cs="Aptos"/>
        </w:rPr>
        <w:t>Topics covered</w:t>
      </w:r>
    </w:p>
    <w:p w14:paraId="24A0268C" w14:textId="77777777" w:rsidR="00477C0E" w:rsidRDefault="00477C0E" w:rsidP="00C04326">
      <w:pPr>
        <w:pStyle w:val="ListParagraph"/>
        <w:numPr>
          <w:ilvl w:val="0"/>
          <w:numId w:val="38"/>
        </w:numPr>
        <w:rPr>
          <w:rFonts w:eastAsia="Aptos" w:cs="Aptos"/>
        </w:rPr>
      </w:pPr>
      <w:r w:rsidRPr="6B512EC6">
        <w:rPr>
          <w:rFonts w:eastAsia="Aptos" w:cs="Aptos"/>
        </w:rPr>
        <w:t>Assignments and due dates</w:t>
      </w:r>
    </w:p>
    <w:p w14:paraId="31CB2660" w14:textId="59A83257" w:rsidR="00477C0E" w:rsidRPr="00AF2789" w:rsidRDefault="00477C0E" w:rsidP="00C04326">
      <w:pPr>
        <w:pStyle w:val="ListParagraph"/>
        <w:numPr>
          <w:ilvl w:val="1"/>
          <w:numId w:val="38"/>
        </w:numPr>
        <w:rPr>
          <w:rFonts w:eastAsia="Aptos" w:cs="Aptos"/>
        </w:rPr>
      </w:pPr>
      <w:r w:rsidRPr="00AF2789">
        <w:rPr>
          <w:rFonts w:eastAsia="Aptos" w:cs="Aptos"/>
        </w:rPr>
        <w:t xml:space="preserve">Each course must include two or more </w:t>
      </w:r>
      <w:bookmarkStart w:id="64" w:name="_Int_4ID7KYj0"/>
      <w:r w:rsidRPr="00AF2789">
        <w:rPr>
          <w:rFonts w:eastAsia="Aptos" w:cs="Aptos"/>
        </w:rPr>
        <w:t>graded</w:t>
      </w:r>
      <w:bookmarkEnd w:id="64"/>
      <w:r w:rsidRPr="00AF2789">
        <w:rPr>
          <w:rFonts w:eastAsia="Aptos" w:cs="Aptos"/>
        </w:rPr>
        <w:t xml:space="preserve"> assignments.</w:t>
      </w:r>
      <w:r w:rsidRPr="00AF2789">
        <w:rPr>
          <w:rFonts w:eastAsia="Aptos" w:cs="Aptos"/>
          <w:b/>
        </w:rPr>
        <w:t xml:space="preserve"> One of these must be graded and returned to students before the drop deadline</w:t>
      </w:r>
      <w:r w:rsidRPr="00AF2789">
        <w:rPr>
          <w:rFonts w:eastAsia="Aptos" w:cs="Aptos"/>
        </w:rPr>
        <w:t>, which is typically around week 9 of the semester.</w:t>
      </w:r>
    </w:p>
    <w:p w14:paraId="598C0325" w14:textId="77777777" w:rsidR="00477C0E" w:rsidRDefault="00477C0E" w:rsidP="00C04326">
      <w:pPr>
        <w:pStyle w:val="ListParagraph"/>
        <w:numPr>
          <w:ilvl w:val="0"/>
          <w:numId w:val="38"/>
        </w:numPr>
        <w:rPr>
          <w:rFonts w:eastAsia="Aptos" w:cs="Aptos"/>
        </w:rPr>
      </w:pPr>
      <w:r w:rsidRPr="6B512EC6">
        <w:rPr>
          <w:rFonts w:eastAsia="Aptos" w:cs="Aptos"/>
        </w:rPr>
        <w:t>Class meeting schedule</w:t>
      </w:r>
    </w:p>
    <w:p w14:paraId="6B618D36" w14:textId="77777777" w:rsidR="00477C0E" w:rsidRDefault="00477C0E" w:rsidP="00C04326">
      <w:pPr>
        <w:pStyle w:val="ListParagraph"/>
        <w:numPr>
          <w:ilvl w:val="0"/>
          <w:numId w:val="38"/>
        </w:numPr>
        <w:rPr>
          <w:rFonts w:eastAsia="Aptos" w:cs="Aptos"/>
        </w:rPr>
      </w:pPr>
      <w:r w:rsidRPr="78361B04">
        <w:rPr>
          <w:rFonts w:eastAsia="Aptos" w:cs="Aptos"/>
        </w:rPr>
        <w:t>Required readings</w:t>
      </w:r>
    </w:p>
    <w:p w14:paraId="1A01C4B3" w14:textId="065C570A" w:rsidR="00477C0E" w:rsidRPr="00AF2789" w:rsidRDefault="00477C0E" w:rsidP="00477C0E">
      <w:r w:rsidRPr="4F416460">
        <w:rPr>
          <w:rFonts w:eastAsia="Aptos" w:cs="Aptos"/>
        </w:rPr>
        <w:t xml:space="preserve">For more information about Concourse syllabus, please visit the </w:t>
      </w:r>
      <w:hyperlink r:id="rId51">
        <w:r w:rsidRPr="4F416460">
          <w:rPr>
            <w:rStyle w:val="Hyperlink"/>
            <w:rFonts w:eastAsia="Aptos" w:cs="Aptos"/>
            <w:b/>
            <w:color w:val="2375B8" w:themeColor="accent6" w:themeShade="BF"/>
          </w:rPr>
          <w:t>IDEA Team tutorial page</w:t>
        </w:r>
      </w:hyperlink>
      <w:r w:rsidRPr="4F416460">
        <w:rPr>
          <w:rFonts w:eastAsia="Aptos" w:cs="Aptos"/>
          <w:color w:val="2375B8" w:themeColor="accent6" w:themeShade="BF"/>
        </w:rPr>
        <w:t>.</w:t>
      </w:r>
    </w:p>
    <w:p w14:paraId="50E3B6D5" w14:textId="77777777" w:rsidR="00477C0E" w:rsidRDefault="00477C0E" w:rsidP="29AAF83B">
      <w:pPr>
        <w:pStyle w:val="Heading3"/>
        <w:rPr>
          <w:rFonts w:eastAsia="Aptos" w:cs="Aptos"/>
          <w:sz w:val="24"/>
        </w:rPr>
      </w:pPr>
      <w:bookmarkStart w:id="65" w:name="_Toc237358462"/>
      <w:r>
        <w:t>Syllabus Language on AI Tool Usage</w:t>
      </w:r>
      <w:bookmarkEnd w:id="65"/>
    </w:p>
    <w:p w14:paraId="0917F485" w14:textId="047FE611" w:rsidR="00477C0E" w:rsidRDefault="00477C0E" w:rsidP="00477C0E">
      <w:pPr>
        <w:rPr>
          <w:rFonts w:eastAsia="Aptos" w:cs="Aptos"/>
        </w:rPr>
      </w:pPr>
      <w:r w:rsidRPr="1F21037D">
        <w:rPr>
          <w:rFonts w:eastAsia="Aptos" w:cs="Aptos"/>
        </w:rPr>
        <w:t xml:space="preserve">The SSW AI Guidance is included in all Concourse syllabi under School-Wide Information and provides students with expectations </w:t>
      </w:r>
      <w:bookmarkStart w:id="66" w:name="_Int_TLNkbqMc"/>
      <w:r w:rsidRPr="1F21037D">
        <w:rPr>
          <w:rFonts w:eastAsia="Aptos" w:cs="Aptos"/>
        </w:rPr>
        <w:t>regarding</w:t>
      </w:r>
      <w:bookmarkEnd w:id="66"/>
      <w:r w:rsidRPr="1F21037D">
        <w:rPr>
          <w:rFonts w:eastAsia="Aptos" w:cs="Aptos"/>
        </w:rPr>
        <w:t xml:space="preserve"> the appropriate use of generative artificial intelligence (AI) tools.</w:t>
      </w:r>
    </w:p>
    <w:p w14:paraId="2E203FEF" w14:textId="4952D006" w:rsidR="00477C0E" w:rsidRDefault="00477C0E" w:rsidP="00477C0E">
      <w:pPr>
        <w:rPr>
          <w:rFonts w:eastAsia="Aptos" w:cs="Aptos"/>
        </w:rPr>
      </w:pPr>
      <w:r w:rsidRPr="4F416460">
        <w:rPr>
          <w:rFonts w:eastAsia="Aptos" w:cs="Aptos"/>
        </w:rPr>
        <w:lastRenderedPageBreak/>
        <w:t>You should review the guidance and clearly communicate any course-specific expectations, restrictions, or permitted uses of AI tools within assignment descriptions, grading criteria, or other course materials, as appropriate.</w:t>
      </w:r>
    </w:p>
    <w:p w14:paraId="3BAB0704" w14:textId="3DB7ECE8" w:rsidR="00477C0E" w:rsidRPr="00AF2789" w:rsidRDefault="00477C0E" w:rsidP="00AF2789">
      <w:pPr>
        <w:widowControl w:val="0"/>
        <w:rPr>
          <w:b/>
          <w:color w:val="000000" w:themeColor="text1"/>
        </w:rPr>
      </w:pPr>
      <w:r w:rsidRPr="713037FF">
        <w:rPr>
          <w:b/>
          <w:color w:val="000000" w:themeColor="text1"/>
        </w:rPr>
        <w:t xml:space="preserve">For the full AI Guidance included in Concourse syllabi, see </w:t>
      </w:r>
      <w:hyperlink w:anchor="_APPENDIX_F:_GUIDANCE" w:history="1">
        <w:r w:rsidRPr="713037FF">
          <w:rPr>
            <w:rStyle w:val="Hyperlink"/>
            <w:b/>
          </w:rPr>
          <w:t>Appendix F</w:t>
        </w:r>
      </w:hyperlink>
      <w:r w:rsidRPr="713037FF">
        <w:rPr>
          <w:b/>
          <w:color w:val="000000" w:themeColor="text1"/>
        </w:rPr>
        <w:t>.</w:t>
      </w:r>
    </w:p>
    <w:p w14:paraId="2B39038A" w14:textId="77777777" w:rsidR="00477C0E" w:rsidRDefault="00477C0E" w:rsidP="00AF2789">
      <w:pPr>
        <w:pStyle w:val="Heading3"/>
      </w:pPr>
      <w:bookmarkStart w:id="67" w:name="_Toc237358463"/>
      <w:r>
        <w:t>Course Design Considerations</w:t>
      </w:r>
      <w:bookmarkEnd w:id="67"/>
    </w:p>
    <w:p w14:paraId="45498BDD" w14:textId="77777777" w:rsidR="00477C0E" w:rsidRDefault="00477C0E" w:rsidP="00477C0E">
      <w:r w:rsidRPr="0F48609A">
        <w:rPr>
          <w:rFonts w:eastAsia="Aptos" w:cs="Aptos"/>
        </w:rPr>
        <w:t>Before the semester begins, take time to review your course design, policies, and communication plans. Clear expectations and thoughtful course design can reduce confusion and support student success throughout the semester.</w:t>
      </w:r>
    </w:p>
    <w:p w14:paraId="3187891C" w14:textId="77777777" w:rsidR="00477C0E" w:rsidRDefault="00477C0E" w:rsidP="00C04326">
      <w:pPr>
        <w:pStyle w:val="ListParagraph"/>
        <w:numPr>
          <w:ilvl w:val="0"/>
          <w:numId w:val="14"/>
        </w:numPr>
        <w:rPr>
          <w:rFonts w:eastAsia="Aptos" w:cs="Aptos"/>
        </w:rPr>
      </w:pPr>
      <w:r w:rsidRPr="0F48609A">
        <w:rPr>
          <w:rFonts w:eastAsia="Aptos" w:cs="Aptos"/>
        </w:rPr>
        <w:t>Clearly communicate expectations regarding attendance, participation, communication, late work, and extensions in your syllabus.</w:t>
      </w:r>
    </w:p>
    <w:p w14:paraId="37A3B942" w14:textId="77777777" w:rsidR="00477C0E" w:rsidRDefault="00477C0E" w:rsidP="00C04326">
      <w:pPr>
        <w:pStyle w:val="ListParagraph"/>
        <w:numPr>
          <w:ilvl w:val="0"/>
          <w:numId w:val="14"/>
        </w:numPr>
        <w:rPr>
          <w:rFonts w:eastAsia="Aptos" w:cs="Aptos"/>
        </w:rPr>
      </w:pPr>
      <w:r w:rsidRPr="0F48609A">
        <w:rPr>
          <w:rFonts w:eastAsia="Aptos" w:cs="Aptos"/>
        </w:rPr>
        <w:t>Ensure assignment instructions, grading criteria, and due dates are easy for students to locate and understand.</w:t>
      </w:r>
    </w:p>
    <w:p w14:paraId="1F06FAC3" w14:textId="77777777" w:rsidR="00477C0E" w:rsidRDefault="00477C0E" w:rsidP="00C04326">
      <w:pPr>
        <w:pStyle w:val="ListParagraph"/>
        <w:numPr>
          <w:ilvl w:val="0"/>
          <w:numId w:val="14"/>
        </w:numPr>
        <w:rPr>
          <w:rFonts w:eastAsia="Aptos" w:cs="Aptos"/>
        </w:rPr>
      </w:pPr>
      <w:r w:rsidRPr="0F48609A">
        <w:rPr>
          <w:rFonts w:eastAsia="Aptos" w:cs="Aptos"/>
        </w:rPr>
        <w:t>Consider how course workload is distributed across the semester.</w:t>
      </w:r>
    </w:p>
    <w:p w14:paraId="69CEBFE3" w14:textId="77777777" w:rsidR="00477C0E" w:rsidRDefault="00477C0E" w:rsidP="00C04326">
      <w:pPr>
        <w:pStyle w:val="ListParagraph"/>
        <w:numPr>
          <w:ilvl w:val="0"/>
          <w:numId w:val="14"/>
        </w:numPr>
        <w:rPr>
          <w:rFonts w:eastAsia="Aptos" w:cs="Aptos"/>
        </w:rPr>
      </w:pPr>
      <w:r w:rsidRPr="0F48609A">
        <w:rPr>
          <w:rFonts w:eastAsia="Aptos" w:cs="Aptos"/>
        </w:rPr>
        <w:t>Review course materials for accessibility, affordability, and relevance.</w:t>
      </w:r>
    </w:p>
    <w:p w14:paraId="3BA45862" w14:textId="77777777" w:rsidR="00477C0E" w:rsidRDefault="00477C0E" w:rsidP="00C04326">
      <w:pPr>
        <w:pStyle w:val="ListParagraph"/>
        <w:numPr>
          <w:ilvl w:val="0"/>
          <w:numId w:val="14"/>
        </w:numPr>
        <w:rPr>
          <w:rFonts w:eastAsia="Aptos" w:cs="Aptos"/>
        </w:rPr>
      </w:pPr>
      <w:r w:rsidRPr="0F48609A">
        <w:rPr>
          <w:rFonts w:eastAsia="Aptos" w:cs="Aptos"/>
        </w:rPr>
        <w:t>Consider how you will communicate with students throughout the semester, including the use of Blackboard announcements, email, and course messages.</w:t>
      </w:r>
    </w:p>
    <w:p w14:paraId="59EBCF70" w14:textId="6E8B2E59" w:rsidR="00477C0E" w:rsidRDefault="00477C0E" w:rsidP="00C04326">
      <w:pPr>
        <w:pStyle w:val="ListParagraph"/>
        <w:numPr>
          <w:ilvl w:val="0"/>
          <w:numId w:val="14"/>
        </w:numPr>
        <w:rPr>
          <w:rFonts w:eastAsia="Aptos" w:cs="Aptos"/>
        </w:rPr>
      </w:pPr>
      <w:r w:rsidRPr="29AAF83B">
        <w:rPr>
          <w:rFonts w:eastAsia="Aptos" w:cs="Aptos"/>
        </w:rPr>
        <w:t>Establish participation expectations that are appropriate for your course format (in-person, hybrid, synchronous online, or asynchronous online).</w:t>
      </w:r>
    </w:p>
    <w:p w14:paraId="01F71F08" w14:textId="33FF44EA" w:rsidR="00477C0E" w:rsidRPr="00AF2789" w:rsidRDefault="00477C0E" w:rsidP="00AF2789">
      <w:pPr>
        <w:pStyle w:val="Heading2"/>
      </w:pPr>
      <w:bookmarkStart w:id="68" w:name="_Toc237358464"/>
      <w:r>
        <w:t>Course Materials</w:t>
      </w:r>
      <w:bookmarkEnd w:id="68"/>
    </w:p>
    <w:p w14:paraId="006E3167" w14:textId="77777777" w:rsidR="00477C0E" w:rsidRDefault="00477C0E" w:rsidP="00AF2789">
      <w:pPr>
        <w:pStyle w:val="Heading3"/>
        <w:rPr>
          <w:rFonts w:eastAsia="Aptos" w:cs="Aptos"/>
          <w:b w:val="0"/>
          <w:bCs w:val="0"/>
        </w:rPr>
      </w:pPr>
      <w:bookmarkStart w:id="69" w:name="_Toc237358465"/>
      <w:r>
        <w:t>Required Textbooks</w:t>
      </w:r>
      <w:bookmarkEnd w:id="69"/>
    </w:p>
    <w:p w14:paraId="1E69F871" w14:textId="77777777" w:rsidR="00477C0E" w:rsidRDefault="00477C0E" w:rsidP="00477C0E">
      <w:pPr>
        <w:rPr>
          <w:color w:val="000000" w:themeColor="text1"/>
        </w:rPr>
      </w:pPr>
      <w:r w:rsidRPr="78361B04">
        <w:rPr>
          <w:rFonts w:eastAsia="Aptos" w:cs="Aptos"/>
        </w:rPr>
        <w:t xml:space="preserve">The following courses have at least one assigned textbook required: </w:t>
      </w:r>
    </w:p>
    <w:p w14:paraId="00C65F01" w14:textId="621B7F7F" w:rsidR="00477C0E" w:rsidRPr="00AF2789" w:rsidRDefault="00477C0E" w:rsidP="00477C0E">
      <w:pPr>
        <w:rPr>
          <w:color w:val="000000" w:themeColor="text1"/>
        </w:rPr>
      </w:pPr>
      <w:r w:rsidRPr="78361B04">
        <w:rPr>
          <w:rFonts w:eastAsia="Aptos" w:cs="Aptos"/>
        </w:rPr>
        <w:t>SOWK 600, SOWK 630, SOWK 632, SOWK 645, SOWK 670, SWCL 700, and SWCL 744.</w:t>
      </w:r>
    </w:p>
    <w:p w14:paraId="20A320D0" w14:textId="6887BC92" w:rsidR="00477C0E" w:rsidRDefault="00477C0E" w:rsidP="00C04326">
      <w:pPr>
        <w:pStyle w:val="ListParagraph"/>
        <w:numPr>
          <w:ilvl w:val="0"/>
          <w:numId w:val="17"/>
        </w:numPr>
      </w:pPr>
      <w:r>
        <w:t xml:space="preserve">Instructors do not need to send textbook orders to the bookstore. </w:t>
      </w:r>
    </w:p>
    <w:p w14:paraId="48861669" w14:textId="36412772" w:rsidR="00477C0E" w:rsidRPr="00AF2789" w:rsidRDefault="00477C0E" w:rsidP="00C04326">
      <w:pPr>
        <w:pStyle w:val="ListParagraph"/>
        <w:numPr>
          <w:ilvl w:val="0"/>
          <w:numId w:val="17"/>
        </w:numPr>
      </w:pPr>
      <w:hyperlink r:id="rId52">
        <w:r w:rsidRPr="4C2E49DA">
          <w:rPr>
            <w:rStyle w:val="Hyperlink"/>
          </w:rPr>
          <w:t>Prism Shilling</w:t>
        </w:r>
      </w:hyperlink>
      <w:r>
        <w:t xml:space="preserve"> collects that information via email 6-8 weeks before the semester.</w:t>
      </w:r>
    </w:p>
    <w:p w14:paraId="5B16981A" w14:textId="3A1DEFAF" w:rsidR="00477C0E" w:rsidRPr="0005034A" w:rsidRDefault="00477C0E" w:rsidP="00AF2789">
      <w:pPr>
        <w:pStyle w:val="Heading3"/>
      </w:pPr>
      <w:bookmarkStart w:id="70" w:name="_Toc96843300"/>
      <w:bookmarkStart w:id="71" w:name="_Toc571565663"/>
      <w:bookmarkStart w:id="72" w:name="_Toc173326667"/>
      <w:bookmarkStart w:id="73" w:name="_Toc368382390"/>
      <w:bookmarkStart w:id="74" w:name="_Toc886782382"/>
      <w:bookmarkStart w:id="75" w:name="_Toc1651873426"/>
      <w:bookmarkStart w:id="76" w:name="_Toc2060710626"/>
      <w:bookmarkStart w:id="77" w:name="_Toc722247028"/>
      <w:bookmarkStart w:id="78" w:name="_Toc504667854"/>
      <w:bookmarkStart w:id="79" w:name="_Toc237358466"/>
      <w:r>
        <w:t xml:space="preserve">Ordering an Instructor Copy of a </w:t>
      </w:r>
      <w:bookmarkEnd w:id="70"/>
      <w:bookmarkEnd w:id="71"/>
      <w:bookmarkEnd w:id="72"/>
      <w:bookmarkEnd w:id="73"/>
      <w:bookmarkEnd w:id="74"/>
      <w:bookmarkEnd w:id="75"/>
      <w:bookmarkEnd w:id="76"/>
      <w:r>
        <w:t>Textbook</w:t>
      </w:r>
      <w:bookmarkEnd w:id="79"/>
    </w:p>
    <w:p w14:paraId="0BF489B9" w14:textId="770093F5" w:rsidR="00477C0E" w:rsidRPr="00AF2789" w:rsidRDefault="00477C0E" w:rsidP="00477C0E">
      <w:pPr>
        <w:rPr>
          <w:color w:val="000000" w:themeColor="text1"/>
        </w:rPr>
      </w:pPr>
      <w:r w:rsidRPr="78361B04">
        <w:rPr>
          <w:rFonts w:eastAsia="Aptos" w:cs="Aptos"/>
        </w:rPr>
        <w:t xml:space="preserve">Free instructor copies of textbooks are available through the publisher’s website (typically as an electronic version). For assistance, contact </w:t>
      </w:r>
      <w:hyperlink r:id="rId53">
        <w:r w:rsidRPr="78361B04">
          <w:rPr>
            <w:rStyle w:val="Hyperlink"/>
          </w:rPr>
          <w:t>Prism Shilling.</w:t>
        </w:r>
      </w:hyperlink>
    </w:p>
    <w:p w14:paraId="3F543AAD" w14:textId="77777777" w:rsidR="00477C0E" w:rsidRDefault="00477C0E" w:rsidP="00AF2789">
      <w:pPr>
        <w:pStyle w:val="Heading3"/>
        <w:rPr>
          <w:rFonts w:eastAsia="Aptos"/>
          <w:b w:val="0"/>
          <w:bCs w:val="0"/>
        </w:rPr>
      </w:pPr>
      <w:bookmarkStart w:id="80" w:name="_Toc1899438996"/>
      <w:bookmarkStart w:id="81" w:name="_Toc1482769990"/>
      <w:bookmarkStart w:id="82" w:name="_Toc173326668"/>
      <w:bookmarkStart w:id="83" w:name="_Toc1291325026"/>
      <w:bookmarkStart w:id="84" w:name="_Toc115313922"/>
      <w:bookmarkStart w:id="85" w:name="_Toc1134979170"/>
      <w:bookmarkStart w:id="86" w:name="_Toc596193093"/>
      <w:bookmarkStart w:id="87" w:name="_Toc237358467"/>
      <w:r>
        <w:t>Course Readings on Blackboard</w:t>
      </w:r>
      <w:bookmarkEnd w:id="80"/>
      <w:bookmarkEnd w:id="81"/>
      <w:bookmarkEnd w:id="82"/>
      <w:bookmarkEnd w:id="83"/>
      <w:bookmarkEnd w:id="84"/>
      <w:bookmarkEnd w:id="85"/>
      <w:bookmarkEnd w:id="86"/>
      <w:bookmarkEnd w:id="87"/>
    </w:p>
    <w:p w14:paraId="65306527" w14:textId="1032DC1F" w:rsidR="00477C0E" w:rsidRPr="00D008DB" w:rsidRDefault="00477C0E" w:rsidP="00477C0E">
      <w:pPr>
        <w:tabs>
          <w:tab w:val="left" w:pos="720"/>
        </w:tabs>
        <w:rPr>
          <w:rFonts w:eastAsia="Aptos" w:cs="Aptos"/>
          <w:color w:val="000000" w:themeColor="text1"/>
        </w:rPr>
      </w:pPr>
      <w:r w:rsidRPr="6B512EC6">
        <w:rPr>
          <w:rFonts w:eastAsia="Aptos" w:cs="Aptos"/>
          <w:color w:val="000000" w:themeColor="text1"/>
        </w:rPr>
        <w:t xml:space="preserve">If the library has access to an article, provide a permalink to it in Blackboard. </w:t>
      </w:r>
      <w:r w:rsidRPr="78361B04">
        <w:rPr>
          <w:rFonts w:eastAsia="Aptos" w:cs="Aptos"/>
          <w:color w:val="000000" w:themeColor="text1"/>
        </w:rPr>
        <w:t xml:space="preserve">However, if the library does </w:t>
      </w:r>
      <w:r w:rsidRPr="78361B04">
        <w:rPr>
          <w:rFonts w:eastAsia="Aptos" w:cs="Aptos"/>
          <w:b/>
          <w:color w:val="000000" w:themeColor="text1"/>
        </w:rPr>
        <w:t>not</w:t>
      </w:r>
      <w:r w:rsidRPr="78361B04">
        <w:rPr>
          <w:rFonts w:eastAsia="Aptos" w:cs="Aptos"/>
          <w:color w:val="000000" w:themeColor="text1"/>
        </w:rPr>
        <w:t xml:space="preserve"> have access, you may, according to copyright Fair Use laws:</w:t>
      </w:r>
    </w:p>
    <w:p w14:paraId="0CA5845B" w14:textId="77777777" w:rsidR="00477C0E" w:rsidRPr="00D008DB" w:rsidRDefault="00477C0E" w:rsidP="00C04326">
      <w:pPr>
        <w:pStyle w:val="ListParagraph"/>
        <w:numPr>
          <w:ilvl w:val="0"/>
          <w:numId w:val="29"/>
        </w:numPr>
        <w:tabs>
          <w:tab w:val="left" w:pos="1440"/>
        </w:tabs>
        <w:rPr>
          <w:rFonts w:eastAsia="Aptos" w:cs="Aptos"/>
          <w:color w:val="000000" w:themeColor="text1"/>
        </w:rPr>
      </w:pPr>
      <w:r w:rsidRPr="78361B04">
        <w:rPr>
          <w:rFonts w:eastAsia="Aptos" w:cs="Aptos"/>
          <w:color w:val="000000" w:themeColor="text1"/>
        </w:rPr>
        <w:t>Post the article in Blackboard for one semester only</w:t>
      </w:r>
    </w:p>
    <w:p w14:paraId="76ABD4C9" w14:textId="6909D0C7" w:rsidR="00477C0E" w:rsidRPr="00AF2789" w:rsidRDefault="00477C0E" w:rsidP="00C04326">
      <w:pPr>
        <w:pStyle w:val="ListParagraph"/>
        <w:numPr>
          <w:ilvl w:val="0"/>
          <w:numId w:val="29"/>
        </w:numPr>
        <w:tabs>
          <w:tab w:val="left" w:pos="1440"/>
        </w:tabs>
        <w:rPr>
          <w:rFonts w:eastAsia="Aptos" w:cs="Aptos"/>
          <w:color w:val="454545" w:themeColor="text2"/>
        </w:rPr>
      </w:pPr>
      <w:r w:rsidRPr="78361B04">
        <w:rPr>
          <w:rFonts w:eastAsia="Aptos" w:cs="Aptos"/>
          <w:color w:val="000000" w:themeColor="text1"/>
        </w:rPr>
        <w:t>Request permission from the copyright owner</w:t>
      </w:r>
      <w:bookmarkEnd w:id="77"/>
      <w:bookmarkEnd w:id="78"/>
    </w:p>
    <w:p w14:paraId="390F24DF" w14:textId="77777777" w:rsidR="00477C0E" w:rsidRPr="0005034A" w:rsidRDefault="00477C0E" w:rsidP="00AF2789">
      <w:pPr>
        <w:pStyle w:val="Heading3"/>
        <w:rPr>
          <w:rFonts w:eastAsia="Aptos"/>
          <w:b w:val="0"/>
        </w:rPr>
      </w:pPr>
      <w:bookmarkStart w:id="88" w:name="_Toc215777089"/>
      <w:bookmarkStart w:id="89" w:name="_Toc578618740"/>
      <w:bookmarkStart w:id="90" w:name="_Toc173326670"/>
      <w:bookmarkStart w:id="91" w:name="_Toc1095591687"/>
      <w:bookmarkStart w:id="92" w:name="_Toc165345340"/>
      <w:bookmarkStart w:id="93" w:name="_Toc132319761"/>
      <w:bookmarkStart w:id="94" w:name="_Toc1867390938"/>
      <w:bookmarkStart w:id="95" w:name="_Toc2093914033"/>
      <w:bookmarkStart w:id="96" w:name="_Toc1124529191"/>
      <w:bookmarkStart w:id="97" w:name="_Toc237358468"/>
      <w:r>
        <w:t>Textbook Affordability</w:t>
      </w:r>
      <w:bookmarkEnd w:id="88"/>
      <w:bookmarkEnd w:id="89"/>
      <w:bookmarkEnd w:id="90"/>
      <w:bookmarkEnd w:id="91"/>
      <w:bookmarkEnd w:id="92"/>
      <w:bookmarkEnd w:id="93"/>
      <w:bookmarkEnd w:id="94"/>
      <w:bookmarkEnd w:id="97"/>
    </w:p>
    <w:p w14:paraId="1506509D" w14:textId="77777777" w:rsidR="00477C0E" w:rsidRPr="00B366F1" w:rsidRDefault="00477C0E" w:rsidP="00477C0E">
      <w:pPr>
        <w:rPr>
          <w:rFonts w:eastAsia="Aptos" w:cs="Aptos"/>
        </w:rPr>
      </w:pPr>
      <w:r w:rsidRPr="78361B04">
        <w:rPr>
          <w:rFonts w:eastAsia="Aptos" w:cs="Aptos"/>
        </w:rPr>
        <w:t>Instructors should consider the cost of course materials. Strategies include:</w:t>
      </w:r>
    </w:p>
    <w:p w14:paraId="2E4F4318" w14:textId="77777777" w:rsidR="00477C0E" w:rsidRPr="00B366F1" w:rsidRDefault="00477C0E" w:rsidP="00C04326">
      <w:pPr>
        <w:pStyle w:val="ListParagraph"/>
        <w:numPr>
          <w:ilvl w:val="0"/>
          <w:numId w:val="35"/>
        </w:numPr>
        <w:rPr>
          <w:rFonts w:eastAsia="Aptos" w:cs="Aptos"/>
        </w:rPr>
      </w:pPr>
      <w:r w:rsidRPr="22D93BF7">
        <w:rPr>
          <w:rFonts w:eastAsia="Aptos" w:cs="Aptos"/>
        </w:rPr>
        <w:t>Selecting affordable or rental-friendly textbooks</w:t>
      </w:r>
    </w:p>
    <w:p w14:paraId="31CDC211" w14:textId="77777777" w:rsidR="00477C0E" w:rsidRPr="00B366F1" w:rsidRDefault="00477C0E" w:rsidP="00C04326">
      <w:pPr>
        <w:pStyle w:val="ListParagraph"/>
        <w:numPr>
          <w:ilvl w:val="0"/>
          <w:numId w:val="35"/>
        </w:numPr>
        <w:rPr>
          <w:rFonts w:eastAsia="Aptos" w:cs="Aptos"/>
        </w:rPr>
      </w:pPr>
      <w:r w:rsidRPr="78361B04">
        <w:rPr>
          <w:rFonts w:eastAsia="Aptos" w:cs="Aptos"/>
        </w:rPr>
        <w:t>Using open educational resources (OER)</w:t>
      </w:r>
    </w:p>
    <w:p w14:paraId="3D9AD18E" w14:textId="77777777" w:rsidR="00477C0E" w:rsidRDefault="00477C0E" w:rsidP="00C04326">
      <w:pPr>
        <w:pStyle w:val="ListParagraph"/>
        <w:numPr>
          <w:ilvl w:val="0"/>
          <w:numId w:val="35"/>
        </w:numPr>
        <w:rPr>
          <w:rFonts w:eastAsia="Aptos" w:cs="Aptos"/>
        </w:rPr>
      </w:pPr>
      <w:r w:rsidRPr="78361B04">
        <w:rPr>
          <w:rFonts w:eastAsia="Aptos" w:cs="Aptos"/>
        </w:rPr>
        <w:lastRenderedPageBreak/>
        <w:t>Using articles accessed through the library</w:t>
      </w:r>
    </w:p>
    <w:p w14:paraId="1FB78F1E" w14:textId="1EFD267D" w:rsidR="00477C0E" w:rsidRPr="00AF2789" w:rsidRDefault="00477C0E" w:rsidP="00C04326">
      <w:pPr>
        <w:pStyle w:val="ListParagraph"/>
        <w:numPr>
          <w:ilvl w:val="0"/>
          <w:numId w:val="35"/>
        </w:numPr>
        <w:rPr>
          <w:rFonts w:eastAsia="Aptos" w:cs="Aptos"/>
        </w:rPr>
      </w:pPr>
      <w:r w:rsidRPr="78361B04">
        <w:rPr>
          <w:rFonts w:eastAsia="Aptos" w:cs="Aptos"/>
        </w:rPr>
        <w:t>Limiting the number of required texts</w:t>
      </w:r>
    </w:p>
    <w:p w14:paraId="5FFA448B" w14:textId="77777777" w:rsidR="00477C0E" w:rsidRPr="0005034A" w:rsidRDefault="00477C0E" w:rsidP="00AF2789">
      <w:pPr>
        <w:pStyle w:val="Heading3"/>
        <w:rPr>
          <w:rFonts w:eastAsia="Aptos"/>
          <w:b w:val="0"/>
        </w:rPr>
      </w:pPr>
      <w:bookmarkStart w:id="98" w:name="_Toc173326671"/>
      <w:bookmarkStart w:id="99" w:name="_Toc1606794291"/>
      <w:bookmarkStart w:id="100" w:name="_Toc915099727"/>
      <w:bookmarkStart w:id="101" w:name="_Toc851559883"/>
      <w:bookmarkStart w:id="102" w:name="_Toc1553513148"/>
      <w:bookmarkStart w:id="103" w:name="_Toc237358469"/>
      <w:r>
        <w:t xml:space="preserve">Self-Authored </w:t>
      </w:r>
      <w:bookmarkEnd w:id="95"/>
      <w:bookmarkEnd w:id="96"/>
      <w:bookmarkEnd w:id="98"/>
      <w:bookmarkEnd w:id="99"/>
      <w:r>
        <w:t>Materials</w:t>
      </w:r>
      <w:bookmarkEnd w:id="100"/>
      <w:bookmarkEnd w:id="101"/>
      <w:bookmarkEnd w:id="102"/>
      <w:bookmarkEnd w:id="103"/>
    </w:p>
    <w:p w14:paraId="53DFD7C4" w14:textId="272FFB23" w:rsidR="00477C0E" w:rsidRPr="00AF2789" w:rsidRDefault="00477C0E" w:rsidP="00477C0E">
      <w:pPr>
        <w:rPr>
          <w:rFonts w:eastAsia="Aptos" w:cs="Aptos"/>
        </w:rPr>
      </w:pPr>
      <w:r w:rsidRPr="78361B04">
        <w:rPr>
          <w:rFonts w:eastAsia="Aptos" w:cs="Aptos"/>
        </w:rPr>
        <w:t>If assigning your own textbook, ensure it is academically justified and does not create a conflict of interest.</w:t>
      </w:r>
    </w:p>
    <w:p w14:paraId="4D654AD3" w14:textId="77777777" w:rsidR="00477C0E" w:rsidRPr="003F01D8" w:rsidRDefault="00477C0E" w:rsidP="00AF2789">
      <w:pPr>
        <w:pStyle w:val="Heading3"/>
        <w:rPr>
          <w:rFonts w:ascii="Times New Roman" w:eastAsia="Times New Roman" w:hAnsi="Times New Roman" w:cs="Times New Roman"/>
          <w:sz w:val="24"/>
        </w:rPr>
      </w:pPr>
      <w:bookmarkStart w:id="104" w:name="_Toc237358470"/>
      <w:r>
        <w:t>Accessibility of Course Materials</w:t>
      </w:r>
      <w:bookmarkEnd w:id="104"/>
    </w:p>
    <w:p w14:paraId="58CFC7F5" w14:textId="325BC673" w:rsidR="00477C0E" w:rsidRPr="003F01D8" w:rsidRDefault="00477C0E" w:rsidP="00477C0E">
      <w:pPr>
        <w:rPr>
          <w:rFonts w:eastAsia="Aptos" w:cs="Aptos"/>
        </w:rPr>
      </w:pPr>
      <w:r w:rsidRPr="0F48609A">
        <w:rPr>
          <w:rFonts w:eastAsia="Aptos" w:cs="Aptos"/>
        </w:rPr>
        <w:t>You are responsible for ensuring that course materials are accessible to all students. If students are expected to access, review, or engage with content as part of a course, that content should be accessible. As you prepare your course, ensure that new materials are accessible and review existing materials for accessibility concerns.</w:t>
      </w:r>
    </w:p>
    <w:p w14:paraId="3636EEE0" w14:textId="77777777" w:rsidR="00477C0E" w:rsidRPr="003F01D8" w:rsidRDefault="00477C0E" w:rsidP="29AAF83B">
      <w:pPr>
        <w:ind w:left="288"/>
        <w:rPr>
          <w:rFonts w:eastAsia="Aptos" w:cs="Aptos"/>
        </w:rPr>
      </w:pPr>
      <w:r w:rsidRPr="29AAF83B">
        <w:rPr>
          <w:rStyle w:val="Heading4Char"/>
        </w:rPr>
        <w:t>Prioritize the following accessibility practices</w:t>
      </w:r>
      <w:r w:rsidRPr="29AAF83B">
        <w:rPr>
          <w:rFonts w:eastAsia="Aptos" w:cs="Aptos"/>
        </w:rPr>
        <w:t>:</w:t>
      </w:r>
    </w:p>
    <w:p w14:paraId="7F1C32DB" w14:textId="77777777" w:rsidR="00477C0E" w:rsidRPr="00C54748" w:rsidRDefault="00477C0E" w:rsidP="29AAF83B">
      <w:pPr>
        <w:ind w:left="288"/>
        <w:rPr>
          <w:rFonts w:eastAsia="Aptos" w:cs="Aptos"/>
          <w:b/>
        </w:rPr>
      </w:pPr>
      <w:r w:rsidRPr="29AAF83B">
        <w:rPr>
          <w:rFonts w:eastAsia="Aptos" w:cs="Aptos"/>
          <w:b/>
        </w:rPr>
        <w:t>Apply Built-In Heading Styles</w:t>
      </w:r>
    </w:p>
    <w:p w14:paraId="1C059A95" w14:textId="77777777" w:rsidR="00477C0E" w:rsidRPr="00C54748" w:rsidRDefault="00477C0E" w:rsidP="00C04326">
      <w:pPr>
        <w:pStyle w:val="ListParagraph"/>
        <w:numPr>
          <w:ilvl w:val="0"/>
          <w:numId w:val="58"/>
        </w:numPr>
        <w:rPr>
          <w:rFonts w:eastAsia="Aptos" w:cs="Aptos"/>
          <w:b/>
        </w:rPr>
      </w:pPr>
      <w:r w:rsidRPr="00C54748">
        <w:rPr>
          <w:rFonts w:eastAsia="Aptos" w:cs="Aptos"/>
        </w:rPr>
        <w:t>Use built-in heading styles (e.g., Heading 1, Heading 2) to create a logical document structure.</w:t>
      </w:r>
    </w:p>
    <w:p w14:paraId="72EFF453" w14:textId="77777777" w:rsidR="00477C0E" w:rsidRPr="00C54748" w:rsidRDefault="00477C0E" w:rsidP="00C04326">
      <w:pPr>
        <w:pStyle w:val="ListParagraph"/>
        <w:numPr>
          <w:ilvl w:val="0"/>
          <w:numId w:val="58"/>
        </w:numPr>
        <w:rPr>
          <w:rFonts w:eastAsia="Aptos" w:cs="Aptos"/>
          <w:b/>
        </w:rPr>
      </w:pPr>
      <w:r w:rsidRPr="00C54748">
        <w:rPr>
          <w:rFonts w:eastAsia="Aptos" w:cs="Aptos"/>
        </w:rPr>
        <w:t>In PowerPoint, use templates and placeholders to organize content.</w:t>
      </w:r>
    </w:p>
    <w:p w14:paraId="51B03910" w14:textId="77777777" w:rsidR="00477C0E" w:rsidRPr="00C54748" w:rsidRDefault="00477C0E" w:rsidP="00C04326">
      <w:pPr>
        <w:pStyle w:val="ListParagraph"/>
        <w:numPr>
          <w:ilvl w:val="0"/>
          <w:numId w:val="58"/>
        </w:numPr>
        <w:rPr>
          <w:rFonts w:eastAsia="Aptos" w:cs="Aptos"/>
          <w:b/>
        </w:rPr>
      </w:pPr>
      <w:r w:rsidRPr="00C54748">
        <w:rPr>
          <w:rFonts w:eastAsia="Aptos" w:cs="Aptos"/>
        </w:rPr>
        <w:t>Do not rely on bold text, larger font sizes, or color alone to indicate document structure.</w:t>
      </w:r>
    </w:p>
    <w:p w14:paraId="24E0BBD9" w14:textId="77777777" w:rsidR="00477C0E" w:rsidRPr="00C54748" w:rsidRDefault="00477C0E" w:rsidP="29AAF83B">
      <w:pPr>
        <w:ind w:left="288"/>
        <w:rPr>
          <w:rFonts w:eastAsia="Aptos" w:cs="Aptos"/>
          <w:b/>
        </w:rPr>
      </w:pPr>
      <w:r w:rsidRPr="29AAF83B">
        <w:rPr>
          <w:rFonts w:eastAsia="Aptos" w:cs="Aptos"/>
          <w:b/>
        </w:rPr>
        <w:t>Add Alternative Text to Images</w:t>
      </w:r>
    </w:p>
    <w:p w14:paraId="3D2F863D" w14:textId="77777777" w:rsidR="00477C0E" w:rsidRPr="00C54748" w:rsidRDefault="00477C0E" w:rsidP="00C04326">
      <w:pPr>
        <w:pStyle w:val="ListParagraph"/>
        <w:numPr>
          <w:ilvl w:val="0"/>
          <w:numId w:val="58"/>
        </w:numPr>
        <w:rPr>
          <w:rFonts w:eastAsia="Aptos" w:cs="Aptos"/>
          <w:b/>
        </w:rPr>
      </w:pPr>
      <w:r w:rsidRPr="00C54748">
        <w:rPr>
          <w:rFonts w:eastAsia="Aptos" w:cs="Aptos"/>
        </w:rPr>
        <w:t>Add concise alternative text (Alt Text) to images, charts, diagrams, and other instructional visuals.</w:t>
      </w:r>
    </w:p>
    <w:p w14:paraId="6758A503" w14:textId="77777777" w:rsidR="00477C0E" w:rsidRPr="00C54748" w:rsidRDefault="00477C0E" w:rsidP="00C04326">
      <w:pPr>
        <w:pStyle w:val="ListParagraph"/>
        <w:numPr>
          <w:ilvl w:val="0"/>
          <w:numId w:val="58"/>
        </w:numPr>
        <w:rPr>
          <w:rFonts w:eastAsia="Aptos" w:cs="Aptos"/>
          <w:b/>
        </w:rPr>
      </w:pPr>
      <w:r w:rsidRPr="00C54748">
        <w:rPr>
          <w:rFonts w:eastAsia="Aptos" w:cs="Aptos"/>
        </w:rPr>
        <w:t>Mark decorative images as decorative so screen readers can skip them.</w:t>
      </w:r>
    </w:p>
    <w:p w14:paraId="5BDECE35" w14:textId="77777777" w:rsidR="00477C0E" w:rsidRPr="00C54748" w:rsidRDefault="00477C0E" w:rsidP="29AAF83B">
      <w:pPr>
        <w:ind w:left="288"/>
        <w:rPr>
          <w:rFonts w:eastAsia="Aptos" w:cs="Aptos"/>
          <w:b/>
        </w:rPr>
      </w:pPr>
      <w:r w:rsidRPr="29AAF83B">
        <w:rPr>
          <w:rFonts w:eastAsia="Aptos" w:cs="Aptos"/>
          <w:b/>
        </w:rPr>
        <w:t>Use Descriptive Hyperlinks</w:t>
      </w:r>
    </w:p>
    <w:p w14:paraId="1B195E62" w14:textId="77777777" w:rsidR="00477C0E" w:rsidRPr="00C54748" w:rsidRDefault="00477C0E" w:rsidP="00C04326">
      <w:pPr>
        <w:pStyle w:val="ListParagraph"/>
        <w:numPr>
          <w:ilvl w:val="0"/>
          <w:numId w:val="58"/>
        </w:numPr>
        <w:rPr>
          <w:rFonts w:eastAsia="Aptos" w:cs="Aptos"/>
          <w:b/>
        </w:rPr>
      </w:pPr>
      <w:r w:rsidRPr="00C54748">
        <w:rPr>
          <w:rFonts w:eastAsia="Aptos" w:cs="Aptos"/>
        </w:rPr>
        <w:t>Use hyperlink text that clearly describes the destination.</w:t>
      </w:r>
    </w:p>
    <w:p w14:paraId="17B8D84D" w14:textId="77777777" w:rsidR="00477C0E" w:rsidRPr="00C54748" w:rsidRDefault="00477C0E" w:rsidP="00C04326">
      <w:pPr>
        <w:pStyle w:val="ListParagraph"/>
        <w:numPr>
          <w:ilvl w:val="0"/>
          <w:numId w:val="58"/>
        </w:numPr>
        <w:rPr>
          <w:rFonts w:eastAsia="Aptos" w:cs="Aptos"/>
          <w:b/>
        </w:rPr>
      </w:pPr>
      <w:r w:rsidRPr="00C54748">
        <w:rPr>
          <w:rFonts w:eastAsia="Aptos" w:cs="Aptos"/>
        </w:rPr>
        <w:t>Avoid generic link text such as "click here."</w:t>
      </w:r>
    </w:p>
    <w:p w14:paraId="1EA6AA6D" w14:textId="77777777" w:rsidR="00477C0E" w:rsidRPr="00C54748" w:rsidRDefault="00477C0E" w:rsidP="00C04326">
      <w:pPr>
        <w:pStyle w:val="ListParagraph"/>
        <w:numPr>
          <w:ilvl w:val="0"/>
          <w:numId w:val="58"/>
        </w:numPr>
        <w:rPr>
          <w:rFonts w:eastAsia="Aptos" w:cs="Aptos"/>
          <w:b/>
        </w:rPr>
      </w:pPr>
      <w:r w:rsidRPr="00C54748">
        <w:rPr>
          <w:rFonts w:eastAsia="Aptos" w:cs="Aptos"/>
        </w:rPr>
        <w:t>Whenever possible, use the title of the article, webpage, or resource as the hyperlink text.</w:t>
      </w:r>
    </w:p>
    <w:p w14:paraId="327C8014" w14:textId="77777777" w:rsidR="00477C0E" w:rsidRPr="00C54748" w:rsidRDefault="00477C0E" w:rsidP="29AAF83B">
      <w:pPr>
        <w:ind w:left="288"/>
        <w:rPr>
          <w:rFonts w:eastAsia="Aptos" w:cs="Aptos"/>
          <w:b/>
        </w:rPr>
      </w:pPr>
      <w:r w:rsidRPr="29AAF83B">
        <w:rPr>
          <w:rFonts w:eastAsia="Aptos" w:cs="Aptos"/>
          <w:b/>
        </w:rPr>
        <w:t>Use Clear and Accessible Design</w:t>
      </w:r>
    </w:p>
    <w:p w14:paraId="7ADAE6C6" w14:textId="77777777" w:rsidR="00477C0E" w:rsidRPr="00C54748" w:rsidRDefault="00477C0E" w:rsidP="00C04326">
      <w:pPr>
        <w:pStyle w:val="ListParagraph"/>
        <w:numPr>
          <w:ilvl w:val="0"/>
          <w:numId w:val="58"/>
        </w:numPr>
        <w:rPr>
          <w:rFonts w:eastAsia="Aptos" w:cs="Aptos"/>
          <w:b/>
        </w:rPr>
      </w:pPr>
      <w:r w:rsidRPr="00C54748">
        <w:rPr>
          <w:rFonts w:eastAsia="Aptos" w:cs="Aptos"/>
        </w:rPr>
        <w:t>Use sans-serif fonts such as Aptos, Arial, Calibri, or Verdana.</w:t>
      </w:r>
    </w:p>
    <w:p w14:paraId="1E691975" w14:textId="77777777" w:rsidR="00477C0E" w:rsidRPr="00C54748" w:rsidRDefault="00477C0E" w:rsidP="00C04326">
      <w:pPr>
        <w:pStyle w:val="ListParagraph"/>
        <w:numPr>
          <w:ilvl w:val="0"/>
          <w:numId w:val="58"/>
        </w:numPr>
        <w:rPr>
          <w:rFonts w:eastAsia="Aptos" w:cs="Aptos"/>
          <w:b/>
        </w:rPr>
      </w:pPr>
      <w:r w:rsidRPr="00C54748">
        <w:rPr>
          <w:rFonts w:eastAsia="Aptos" w:cs="Aptos"/>
        </w:rPr>
        <w:t>Give each document, presentation, and resource a unique and descriptive title.</w:t>
      </w:r>
    </w:p>
    <w:p w14:paraId="5D2767D4" w14:textId="77777777" w:rsidR="00477C0E" w:rsidRPr="00C54748" w:rsidRDefault="00477C0E" w:rsidP="00C04326">
      <w:pPr>
        <w:pStyle w:val="ListParagraph"/>
        <w:numPr>
          <w:ilvl w:val="0"/>
          <w:numId w:val="58"/>
        </w:numPr>
        <w:rPr>
          <w:rFonts w:eastAsia="Aptos" w:cs="Aptos"/>
          <w:b/>
        </w:rPr>
      </w:pPr>
      <w:r w:rsidRPr="00C54748">
        <w:rPr>
          <w:rFonts w:eastAsia="Aptos" w:cs="Aptos"/>
        </w:rPr>
        <w:t>When using tables, clearly identify header rows and columns.</w:t>
      </w:r>
    </w:p>
    <w:p w14:paraId="12B76850" w14:textId="77777777" w:rsidR="00477C0E" w:rsidRPr="00C54748" w:rsidRDefault="00477C0E" w:rsidP="29AAF83B">
      <w:pPr>
        <w:ind w:left="288"/>
        <w:rPr>
          <w:rFonts w:eastAsia="Aptos" w:cs="Aptos"/>
          <w:b/>
        </w:rPr>
      </w:pPr>
      <w:r w:rsidRPr="29AAF83B">
        <w:rPr>
          <w:rFonts w:eastAsia="Aptos" w:cs="Aptos"/>
          <w:b/>
        </w:rPr>
        <w:t>Avoid PDFs Unless They Are Accessible</w:t>
      </w:r>
    </w:p>
    <w:p w14:paraId="5E772F18" w14:textId="77777777" w:rsidR="00477C0E" w:rsidRPr="00C54748" w:rsidRDefault="00477C0E" w:rsidP="00C04326">
      <w:pPr>
        <w:pStyle w:val="ListParagraph"/>
        <w:numPr>
          <w:ilvl w:val="0"/>
          <w:numId w:val="58"/>
        </w:numPr>
        <w:rPr>
          <w:rFonts w:eastAsia="Aptos" w:cs="Aptos"/>
          <w:b/>
        </w:rPr>
      </w:pPr>
      <w:r w:rsidRPr="00C54748">
        <w:rPr>
          <w:rFonts w:eastAsia="Aptos" w:cs="Aptos"/>
        </w:rPr>
        <w:t>Use Word documents or HTML content when possible.</w:t>
      </w:r>
    </w:p>
    <w:p w14:paraId="16E94876" w14:textId="40502A65" w:rsidR="00477C0E" w:rsidRPr="00C54748" w:rsidRDefault="00477C0E" w:rsidP="00C04326">
      <w:pPr>
        <w:pStyle w:val="ListParagraph"/>
        <w:numPr>
          <w:ilvl w:val="0"/>
          <w:numId w:val="58"/>
        </w:numPr>
        <w:rPr>
          <w:rFonts w:eastAsia="Aptos" w:cs="Aptos"/>
          <w:b/>
        </w:rPr>
      </w:pPr>
      <w:r w:rsidRPr="00C54748">
        <w:rPr>
          <w:rFonts w:eastAsia="Aptos" w:cs="Aptos"/>
        </w:rPr>
        <w:t>If a PDF is required, ensure it has appropriate tags, reading order, and passes accessibility checks.</w:t>
      </w:r>
    </w:p>
    <w:p w14:paraId="6EC7B0C3" w14:textId="4C9EC116" w:rsidR="00477C0E" w:rsidRPr="003F01D8" w:rsidRDefault="00477C0E" w:rsidP="00477C0E">
      <w:pPr>
        <w:rPr>
          <w:rFonts w:eastAsia="Aptos" w:cs="Aptos"/>
        </w:rPr>
      </w:pPr>
      <w:r w:rsidRPr="713037FF">
        <w:rPr>
          <w:rFonts w:eastAsia="Aptos" w:cs="Aptos"/>
        </w:rPr>
        <w:t xml:space="preserve">For additional information about accommodations and disability-related responsibilities, see </w:t>
      </w:r>
      <w:hyperlink w:anchor="_Accommodations,_Accessibility,_and" w:history="1">
        <w:r w:rsidRPr="713037FF">
          <w:rPr>
            <w:rStyle w:val="Hyperlink"/>
            <w:rFonts w:eastAsia="Aptos" w:cs="Aptos"/>
            <w:b/>
          </w:rPr>
          <w:t>Section V: Accommodations, Accessibility, and Disability Inclusion</w:t>
        </w:r>
        <w:r w:rsidRPr="713037FF">
          <w:rPr>
            <w:rStyle w:val="Hyperlink"/>
            <w:rFonts w:eastAsia="Aptos" w:cs="Aptos"/>
          </w:rPr>
          <w:t>.</w:t>
        </w:r>
      </w:hyperlink>
    </w:p>
    <w:p w14:paraId="7DD5218C" w14:textId="77777777" w:rsidR="00477C0E" w:rsidRPr="00AB1581" w:rsidRDefault="00477C0E" w:rsidP="00477C0E">
      <w:pPr>
        <w:pStyle w:val="Heading2"/>
        <w:rPr>
          <w:rFonts w:eastAsia="Aptos" w:cs="Aptos"/>
        </w:rPr>
      </w:pPr>
      <w:bookmarkStart w:id="105" w:name="_Toc237358471"/>
      <w:r w:rsidRPr="713037FF">
        <w:rPr>
          <w:rFonts w:eastAsia="Aptos" w:cs="Aptos"/>
        </w:rPr>
        <w:lastRenderedPageBreak/>
        <w:t>Course Setup in Blackboard</w:t>
      </w:r>
      <w:bookmarkEnd w:id="49"/>
      <w:bookmarkEnd w:id="50"/>
      <w:bookmarkEnd w:id="51"/>
      <w:bookmarkEnd w:id="52"/>
      <w:bookmarkEnd w:id="53"/>
      <w:bookmarkEnd w:id="54"/>
      <w:bookmarkEnd w:id="55"/>
      <w:r w:rsidRPr="713037FF">
        <w:rPr>
          <w:rFonts w:eastAsia="Aptos" w:cs="Aptos"/>
        </w:rPr>
        <w:t xml:space="preserve"> Ultra</w:t>
      </w:r>
      <w:bookmarkEnd w:id="105"/>
    </w:p>
    <w:p w14:paraId="44356864" w14:textId="40169066" w:rsidR="00477C0E" w:rsidRDefault="00477C0E" w:rsidP="00477C0E">
      <w:pPr>
        <w:rPr>
          <w:rFonts w:eastAsia="Aptos" w:cs="Aptos"/>
          <w:color w:val="000000" w:themeColor="text1"/>
        </w:rPr>
      </w:pPr>
      <w:r w:rsidRPr="003E41F8">
        <w:rPr>
          <w:rFonts w:eastAsia="Aptos" w:cs="Aptos"/>
          <w:color w:val="000000" w:themeColor="text1"/>
        </w:rPr>
        <w:t>Once your syllabus and course materials are prepared, the next step is setting up your course in Blackboard</w:t>
      </w:r>
      <w:r>
        <w:rPr>
          <w:rFonts w:eastAsia="Aptos" w:cs="Aptos"/>
          <w:color w:val="000000" w:themeColor="text1"/>
        </w:rPr>
        <w:t xml:space="preserve"> Ultra</w:t>
      </w:r>
      <w:r w:rsidRPr="003E41F8">
        <w:rPr>
          <w:rFonts w:eastAsia="Aptos" w:cs="Aptos"/>
          <w:color w:val="000000" w:themeColor="text1"/>
        </w:rPr>
        <w:t>.</w:t>
      </w:r>
      <w:r>
        <w:rPr>
          <w:rFonts w:eastAsia="Aptos" w:cs="Aptos"/>
          <w:color w:val="000000" w:themeColor="text1"/>
        </w:rPr>
        <w:t xml:space="preserve">  </w:t>
      </w:r>
      <w:r w:rsidRPr="78361B04">
        <w:rPr>
          <w:rFonts w:eastAsia="Aptos" w:cs="Aptos"/>
          <w:color w:val="000000" w:themeColor="text1"/>
        </w:rPr>
        <w:t xml:space="preserve">Blackboard Ultra is the school’s learning management system (LMS) and the central hub for course materials, assignments, and communication. </w:t>
      </w:r>
    </w:p>
    <w:p w14:paraId="287FB6BF" w14:textId="18E7FEBA" w:rsidR="00477C0E" w:rsidRPr="00AF2789" w:rsidRDefault="00477C0E" w:rsidP="00477C0E">
      <w:pPr>
        <w:rPr>
          <w:rFonts w:eastAsia="Aptos" w:cs="Aptos"/>
          <w:b/>
          <w:color w:val="000000" w:themeColor="text1"/>
        </w:rPr>
      </w:pPr>
      <w:r w:rsidRPr="78361B04">
        <w:rPr>
          <w:rFonts w:eastAsia="Aptos" w:cs="Aptos"/>
          <w:b/>
          <w:color w:val="000000" w:themeColor="text1"/>
        </w:rPr>
        <w:t xml:space="preserve">For step-by-step guidance on setting up your course, visit the </w:t>
      </w:r>
      <w:hyperlink r:id="rId54">
        <w:r w:rsidRPr="78361B04">
          <w:rPr>
            <w:rStyle w:val="Hyperlink"/>
            <w:rFonts w:eastAsia="Aptos" w:cs="Aptos"/>
            <w:b/>
          </w:rPr>
          <w:t>Blackboard Ultra Instructor Guide.</w:t>
        </w:r>
      </w:hyperlink>
      <w:r w:rsidRPr="78361B04">
        <w:rPr>
          <w:rFonts w:eastAsia="Aptos" w:cs="Aptos"/>
          <w:b/>
          <w:color w:val="000000" w:themeColor="text1"/>
        </w:rPr>
        <w:t xml:space="preserve"> </w:t>
      </w:r>
    </w:p>
    <w:p w14:paraId="46927702" w14:textId="77777777" w:rsidR="00477C0E" w:rsidRDefault="00477C0E" w:rsidP="00AF2789">
      <w:pPr>
        <w:pStyle w:val="Heading3"/>
      </w:pPr>
      <w:bookmarkStart w:id="106" w:name="_Toc237358472"/>
      <w:r>
        <w:t>Access and Support</w:t>
      </w:r>
      <w:bookmarkEnd w:id="106"/>
    </w:p>
    <w:p w14:paraId="7BEC5559" w14:textId="77777777" w:rsidR="00477C0E" w:rsidRPr="00F7774E" w:rsidRDefault="00477C0E" w:rsidP="00C04326">
      <w:pPr>
        <w:pStyle w:val="ListParagraph"/>
        <w:numPr>
          <w:ilvl w:val="0"/>
          <w:numId w:val="19"/>
        </w:numPr>
        <w:rPr>
          <w:rFonts w:eastAsia="Aptos" w:cs="Aptos"/>
          <w:color w:val="000000" w:themeColor="text1"/>
        </w:rPr>
      </w:pPr>
      <w:r w:rsidRPr="78361B04">
        <w:rPr>
          <w:rFonts w:eastAsia="Aptos" w:cs="Aptos"/>
          <w:color w:val="000000" w:themeColor="text1"/>
        </w:rPr>
        <w:t xml:space="preserve">Log in to </w:t>
      </w:r>
      <w:hyperlink r:id="rId55">
        <w:r w:rsidRPr="78361B04">
          <w:rPr>
            <w:rStyle w:val="Hyperlink"/>
            <w:rFonts w:eastAsia="Aptos" w:cs="Aptos"/>
          </w:rPr>
          <w:t>Blackboard</w:t>
        </w:r>
      </w:hyperlink>
      <w:r w:rsidRPr="78361B04">
        <w:rPr>
          <w:rFonts w:eastAsia="Aptos" w:cs="Aptos"/>
          <w:color w:val="000000" w:themeColor="text1"/>
        </w:rPr>
        <w:t xml:space="preserve">  using your UMID, password and DUO authentication. </w:t>
      </w:r>
    </w:p>
    <w:p w14:paraId="0FCEC89F" w14:textId="6082B0C2" w:rsidR="00477C0E" w:rsidRPr="00AF2789" w:rsidRDefault="00477C0E" w:rsidP="00C04326">
      <w:pPr>
        <w:pStyle w:val="ListParagraph"/>
        <w:numPr>
          <w:ilvl w:val="0"/>
          <w:numId w:val="19"/>
        </w:numPr>
        <w:rPr>
          <w:rFonts w:eastAsia="Aptos" w:cs="Aptos"/>
          <w:color w:val="000000" w:themeColor="text1"/>
        </w:rPr>
      </w:pPr>
      <w:r w:rsidRPr="78361B04">
        <w:rPr>
          <w:rFonts w:eastAsia="Aptos" w:cs="Aptos"/>
          <w:color w:val="000000" w:themeColor="text1"/>
        </w:rPr>
        <w:t xml:space="preserve">For login issues: UMB CITS at 410-706-HELP or </w:t>
      </w:r>
      <w:hyperlink r:id="rId56">
        <w:r w:rsidRPr="78361B04">
          <w:rPr>
            <w:rStyle w:val="Hyperlink"/>
            <w:rFonts w:eastAsia="Aptos" w:cs="Aptos"/>
          </w:rPr>
          <w:t>help@umaryland.edu</w:t>
        </w:r>
      </w:hyperlink>
      <w:r w:rsidRPr="78361B04">
        <w:rPr>
          <w:rFonts w:eastAsia="Aptos" w:cs="Aptos"/>
          <w:color w:val="000000" w:themeColor="text1"/>
        </w:rPr>
        <w:t xml:space="preserve">. </w:t>
      </w:r>
    </w:p>
    <w:p w14:paraId="0AF33A41" w14:textId="77777777" w:rsidR="00477C0E" w:rsidRDefault="00477C0E" w:rsidP="00AF2789">
      <w:pPr>
        <w:pStyle w:val="Heading3"/>
      </w:pPr>
      <w:bookmarkStart w:id="107" w:name="_Toc237358473"/>
      <w:r>
        <w:t>What You Need to Do in Blackboard</w:t>
      </w:r>
      <w:bookmarkEnd w:id="107"/>
    </w:p>
    <w:p w14:paraId="300E95D3" w14:textId="77777777" w:rsidR="00477C0E" w:rsidRDefault="00477C0E" w:rsidP="00477C0E">
      <w:r w:rsidRPr="6CB423DD">
        <w:t>At a minimum, all instructors are expected to use Blackboard Ultra to support their course.  This includes at a minimum:</w:t>
      </w:r>
    </w:p>
    <w:p w14:paraId="3A967AB2" w14:textId="77777777" w:rsidR="00477C0E" w:rsidRDefault="00477C0E" w:rsidP="00C04326">
      <w:pPr>
        <w:pStyle w:val="ListParagraph"/>
        <w:numPr>
          <w:ilvl w:val="0"/>
          <w:numId w:val="18"/>
        </w:numPr>
        <w:rPr>
          <w:rFonts w:eastAsia="Aptos" w:cs="Aptos"/>
          <w:b/>
        </w:rPr>
      </w:pPr>
      <w:r w:rsidRPr="78361B04">
        <w:rPr>
          <w:rFonts w:eastAsia="Aptos" w:cs="Aptos"/>
        </w:rPr>
        <w:t>Sharing the</w:t>
      </w:r>
      <w:r w:rsidRPr="78361B04">
        <w:rPr>
          <w:rFonts w:eastAsia="Aptos" w:cs="Aptos"/>
          <w:b/>
        </w:rPr>
        <w:t xml:space="preserve"> </w:t>
      </w:r>
      <w:hyperlink r:id="rId57">
        <w:r w:rsidRPr="78361B04">
          <w:rPr>
            <w:rStyle w:val="Hyperlink"/>
            <w:rFonts w:eastAsia="Aptos" w:cs="Aptos"/>
          </w:rPr>
          <w:t>Concourse Syllabus</w:t>
        </w:r>
      </w:hyperlink>
      <w:r w:rsidRPr="78361B04">
        <w:rPr>
          <w:rFonts w:eastAsia="Aptos" w:cs="Aptos"/>
        </w:rPr>
        <w:t xml:space="preserve"> (You do not need to provide a separate PDF or Word document)</w:t>
      </w:r>
    </w:p>
    <w:p w14:paraId="39EDDD99" w14:textId="77777777" w:rsidR="00477C0E" w:rsidRDefault="00477C0E" w:rsidP="00C04326">
      <w:pPr>
        <w:pStyle w:val="ListParagraph"/>
        <w:numPr>
          <w:ilvl w:val="0"/>
          <w:numId w:val="18"/>
        </w:numPr>
        <w:rPr>
          <w:rFonts w:eastAsia="Aptos" w:cs="Aptos"/>
        </w:rPr>
      </w:pPr>
      <w:r w:rsidRPr="78361B04">
        <w:rPr>
          <w:rFonts w:eastAsia="Aptos" w:cs="Aptos"/>
        </w:rPr>
        <w:t>Posting course materials and content</w:t>
      </w:r>
    </w:p>
    <w:p w14:paraId="755B15BD" w14:textId="77777777" w:rsidR="00477C0E" w:rsidRDefault="00477C0E" w:rsidP="00C04326">
      <w:pPr>
        <w:pStyle w:val="ListParagraph"/>
        <w:numPr>
          <w:ilvl w:val="0"/>
          <w:numId w:val="18"/>
        </w:numPr>
        <w:rPr>
          <w:rFonts w:eastAsia="Aptos" w:cs="Aptos"/>
        </w:rPr>
      </w:pPr>
      <w:r w:rsidRPr="78361B04">
        <w:rPr>
          <w:rFonts w:eastAsia="Aptos" w:cs="Aptos"/>
        </w:rPr>
        <w:t>Creating and managing assignments and assessments</w:t>
      </w:r>
    </w:p>
    <w:p w14:paraId="425DE7B9" w14:textId="77777777" w:rsidR="00477C0E" w:rsidRDefault="00477C0E" w:rsidP="00C04326">
      <w:pPr>
        <w:pStyle w:val="ListParagraph"/>
        <w:numPr>
          <w:ilvl w:val="0"/>
          <w:numId w:val="18"/>
        </w:numPr>
        <w:rPr>
          <w:rFonts w:eastAsia="Aptos" w:cs="Aptos"/>
        </w:rPr>
      </w:pPr>
      <w:r w:rsidRPr="78361B04">
        <w:rPr>
          <w:rFonts w:eastAsia="Aptos" w:cs="Aptos"/>
        </w:rPr>
        <w:t>Communicating with students using Announcements or Messages</w:t>
      </w:r>
    </w:p>
    <w:p w14:paraId="48FA0BFA" w14:textId="2CD50606" w:rsidR="00477C0E" w:rsidRDefault="00477C0E" w:rsidP="00C04326">
      <w:pPr>
        <w:pStyle w:val="ListParagraph"/>
        <w:numPr>
          <w:ilvl w:val="0"/>
          <w:numId w:val="18"/>
        </w:numPr>
        <w:rPr>
          <w:rFonts w:eastAsia="Aptos" w:cs="Aptos"/>
          <w:color w:val="000000" w:themeColor="text1"/>
          <w:sz w:val="28"/>
          <w:szCs w:val="28"/>
        </w:rPr>
      </w:pPr>
      <w:r w:rsidRPr="29AAF83B">
        <w:rPr>
          <w:rFonts w:eastAsia="Aptos" w:cs="Aptos"/>
        </w:rPr>
        <w:t>Providing feedback and grades through the Gradebook</w:t>
      </w:r>
    </w:p>
    <w:p w14:paraId="5728C6C5" w14:textId="67A07325" w:rsidR="035D56E5" w:rsidRDefault="035D56E5" w:rsidP="29AAF83B">
      <w:pPr>
        <w:pStyle w:val="Heading2"/>
      </w:pPr>
      <w:bookmarkStart w:id="108" w:name="_Toc237358474"/>
      <w:r w:rsidRPr="4C2E49DA">
        <w:t>Instructor Use of AI Tools</w:t>
      </w:r>
      <w:bookmarkEnd w:id="108"/>
    </w:p>
    <w:p w14:paraId="506C6567" w14:textId="7BA62BC5" w:rsidR="035D56E5" w:rsidRDefault="035D56E5" w:rsidP="29AAF83B">
      <w:pPr>
        <w:spacing w:before="240" w:after="240"/>
        <w:rPr>
          <w:rFonts w:eastAsia="Aptos" w:cs="Aptos"/>
          <w:szCs w:val="22"/>
        </w:rPr>
      </w:pPr>
      <w:r w:rsidRPr="29AAF83B">
        <w:rPr>
          <w:rFonts w:eastAsia="Aptos" w:cs="Aptos"/>
          <w:szCs w:val="22"/>
        </w:rPr>
        <w:t>Instructors may use AI tools to support course planning, content development, and other instructional activities. When using AI tools, instructors should</w:t>
      </w:r>
      <w:r w:rsidR="015015CF" w:rsidRPr="29AAF83B">
        <w:rPr>
          <w:rFonts w:eastAsia="Aptos" w:cs="Aptos"/>
          <w:szCs w:val="22"/>
        </w:rPr>
        <w:t xml:space="preserve"> do so in accordance with UMB policies and guidelines and should: </w:t>
      </w:r>
    </w:p>
    <w:p w14:paraId="4A17A679" w14:textId="3AB75B7E" w:rsidR="035D56E5" w:rsidRDefault="035D56E5" w:rsidP="00C04326">
      <w:pPr>
        <w:pStyle w:val="ListParagraph"/>
        <w:numPr>
          <w:ilvl w:val="0"/>
          <w:numId w:val="43"/>
        </w:numPr>
        <w:spacing w:after="0"/>
        <w:rPr>
          <w:rFonts w:eastAsia="Aptos" w:cs="Aptos"/>
          <w:szCs w:val="22"/>
        </w:rPr>
      </w:pPr>
      <w:r w:rsidRPr="29AAF83B">
        <w:rPr>
          <w:rFonts w:eastAsia="Aptos" w:cs="Aptos"/>
          <w:szCs w:val="22"/>
        </w:rPr>
        <w:t>Protect student privacy and confidentiality.</w:t>
      </w:r>
    </w:p>
    <w:p w14:paraId="151C490F" w14:textId="6BA21E66" w:rsidR="035D56E5" w:rsidRDefault="035D56E5" w:rsidP="00C04326">
      <w:pPr>
        <w:pStyle w:val="ListParagraph"/>
        <w:numPr>
          <w:ilvl w:val="0"/>
          <w:numId w:val="43"/>
        </w:numPr>
        <w:spacing w:after="0"/>
        <w:rPr>
          <w:rFonts w:eastAsia="Aptos" w:cs="Aptos"/>
          <w:szCs w:val="22"/>
        </w:rPr>
      </w:pPr>
      <w:r w:rsidRPr="29AAF83B">
        <w:rPr>
          <w:rFonts w:eastAsia="Aptos" w:cs="Aptos"/>
          <w:szCs w:val="22"/>
        </w:rPr>
        <w:t>Avoid entering student work, grades, advising information, or other FERPA-protected information into public AI tools.</w:t>
      </w:r>
    </w:p>
    <w:p w14:paraId="019A1F0A" w14:textId="28ECA6D3" w:rsidR="035D56E5" w:rsidRDefault="035D56E5" w:rsidP="00C04326">
      <w:pPr>
        <w:pStyle w:val="ListParagraph"/>
        <w:numPr>
          <w:ilvl w:val="0"/>
          <w:numId w:val="43"/>
        </w:numPr>
        <w:spacing w:after="0"/>
        <w:rPr>
          <w:rFonts w:eastAsia="Aptos" w:cs="Aptos"/>
          <w:szCs w:val="22"/>
        </w:rPr>
      </w:pPr>
      <w:r w:rsidRPr="29AAF83B">
        <w:rPr>
          <w:rFonts w:eastAsia="Aptos" w:cs="Aptos"/>
          <w:szCs w:val="22"/>
        </w:rPr>
        <w:t>Use UMB-approved AI tools when working with University information.</w:t>
      </w:r>
    </w:p>
    <w:p w14:paraId="146A0E97" w14:textId="3D03A300" w:rsidR="035D56E5" w:rsidRDefault="035D56E5" w:rsidP="00C04326">
      <w:pPr>
        <w:pStyle w:val="ListParagraph"/>
        <w:numPr>
          <w:ilvl w:val="0"/>
          <w:numId w:val="43"/>
        </w:numPr>
        <w:spacing w:after="0"/>
        <w:rPr>
          <w:b/>
          <w:bCs/>
        </w:rPr>
      </w:pPr>
      <w:r w:rsidRPr="29AAF83B">
        <w:rPr>
          <w:rFonts w:eastAsia="Aptos" w:cs="Aptos"/>
          <w:szCs w:val="22"/>
        </w:rPr>
        <w:t>Review AI-generated content for accuracy, bias, and appropriateness before using it in teaching materials, grading support, or communications with students.</w:t>
      </w:r>
    </w:p>
    <w:p w14:paraId="37BAC208" w14:textId="5A170109" w:rsidR="035D56E5" w:rsidRDefault="035D56E5" w:rsidP="29AAF83B">
      <w:pPr>
        <w:spacing w:after="0"/>
        <w:rPr>
          <w:b/>
          <w:bCs/>
        </w:rPr>
      </w:pPr>
      <w:r w:rsidRPr="29AAF83B">
        <w:rPr>
          <w:rFonts w:eastAsia="Aptos" w:cs="Aptos"/>
          <w:b/>
          <w:bCs/>
          <w:szCs w:val="22"/>
        </w:rPr>
        <w:t xml:space="preserve">For more information, review the </w:t>
      </w:r>
      <w:hyperlink r:id="rId58">
        <w:r w:rsidRPr="29AAF83B">
          <w:rPr>
            <w:rStyle w:val="Hyperlink"/>
            <w:b/>
            <w:bCs/>
          </w:rPr>
          <w:t>UMB Artificial Intelligence Guidelines.</w:t>
        </w:r>
      </w:hyperlink>
    </w:p>
    <w:p w14:paraId="3BAA4FF6" w14:textId="77777777" w:rsidR="00477C0E" w:rsidRDefault="00477C0E" w:rsidP="00AF2789">
      <w:pPr>
        <w:pStyle w:val="Heading2"/>
        <w:rPr>
          <w:rFonts w:hint="eastAsia"/>
          <w:b w:val="0"/>
        </w:rPr>
      </w:pPr>
      <w:bookmarkStart w:id="109" w:name="_Toc237358475"/>
      <w:r>
        <w:t>Student Communications and Course Launch</w:t>
      </w:r>
      <w:bookmarkEnd w:id="109"/>
    </w:p>
    <w:p w14:paraId="0FCA578D" w14:textId="77777777" w:rsidR="00477C0E" w:rsidRDefault="00477C0E" w:rsidP="00AF2789">
      <w:pPr>
        <w:pStyle w:val="Heading3"/>
      </w:pPr>
      <w:bookmarkStart w:id="110" w:name="_Toc237358476"/>
      <w:r>
        <w:t>University Email</w:t>
      </w:r>
      <w:bookmarkEnd w:id="110"/>
    </w:p>
    <w:p w14:paraId="303912B7" w14:textId="1A0B2A7D" w:rsidR="00477C0E" w:rsidRPr="002B27DB" w:rsidRDefault="00477C0E" w:rsidP="00477C0E">
      <w:pPr>
        <w:rPr>
          <w:rFonts w:eastAsia="Aptos"/>
        </w:rPr>
      </w:pPr>
      <w:r w:rsidRPr="0F48609A">
        <w:rPr>
          <w:rFonts w:eastAsia="Aptos"/>
        </w:rPr>
        <w:t xml:space="preserve">Please use your ssw.umaryland.edu email for all email correspondence. UMB uses the </w:t>
      </w:r>
      <w:hyperlink r:id="rId59">
        <w:r w:rsidRPr="0F48609A">
          <w:rPr>
            <w:rStyle w:val="Hyperlink"/>
            <w:rFonts w:eastAsia="Aptos"/>
          </w:rPr>
          <w:t>Microsoft Office 365 Suite.</w:t>
        </w:r>
      </w:hyperlink>
    </w:p>
    <w:p w14:paraId="188FB426" w14:textId="77777777" w:rsidR="00477C0E" w:rsidRDefault="00477C0E" w:rsidP="00AF2789">
      <w:pPr>
        <w:pStyle w:val="Heading3"/>
      </w:pPr>
      <w:bookmarkStart w:id="111" w:name="_Toc173326672"/>
      <w:bookmarkStart w:id="112" w:name="_Toc490872559"/>
      <w:bookmarkStart w:id="113" w:name="_Toc540166757"/>
      <w:bookmarkStart w:id="114" w:name="_Toc1787070908"/>
      <w:bookmarkStart w:id="115" w:name="_Toc969785740"/>
      <w:bookmarkStart w:id="116" w:name="_Toc984533557"/>
      <w:bookmarkStart w:id="117" w:name="_Toc1146316849"/>
      <w:bookmarkStart w:id="118" w:name="_Toc237358477"/>
      <w:r>
        <w:lastRenderedPageBreak/>
        <w:t>Welcome Email</w:t>
      </w:r>
      <w:bookmarkEnd w:id="112"/>
      <w:bookmarkEnd w:id="113"/>
      <w:bookmarkEnd w:id="114"/>
      <w:bookmarkEnd w:id="115"/>
      <w:bookmarkEnd w:id="116"/>
      <w:bookmarkEnd w:id="117"/>
      <w:bookmarkEnd w:id="118"/>
    </w:p>
    <w:bookmarkEnd w:id="111"/>
    <w:p w14:paraId="5BFEDC16" w14:textId="77777777" w:rsidR="00477C0E" w:rsidRPr="00C26769" w:rsidRDefault="00477C0E" w:rsidP="00477C0E">
      <w:r w:rsidRPr="78361B04">
        <w:t xml:space="preserve">Send a welcome message to students at least one week before the semester begins.  Use the </w:t>
      </w:r>
      <w:hyperlink r:id="rId60">
        <w:r w:rsidRPr="78361B04">
          <w:rPr>
            <w:rStyle w:val="Hyperlink"/>
            <w:rFonts w:eastAsia="Aptos" w:cs="Aptos"/>
          </w:rPr>
          <w:t>Announcements feature</w:t>
        </w:r>
      </w:hyperlink>
      <w:r w:rsidRPr="78361B04">
        <w:rPr>
          <w:rFonts w:eastAsia="Aptos" w:cs="Aptos"/>
          <w:color w:val="000000" w:themeColor="text1"/>
        </w:rPr>
        <w:t xml:space="preserve"> + </w:t>
      </w:r>
      <w:r w:rsidRPr="78361B04">
        <w:rPr>
          <w:rFonts w:eastAsia="Aptos"/>
        </w:rPr>
        <w:t xml:space="preserve">email) </w:t>
      </w:r>
      <w:r w:rsidRPr="78361B04">
        <w:t>to:</w:t>
      </w:r>
    </w:p>
    <w:p w14:paraId="28012112" w14:textId="77777777" w:rsidR="00477C0E" w:rsidRDefault="00477C0E" w:rsidP="00C04326">
      <w:pPr>
        <w:pStyle w:val="ListParagraph"/>
        <w:numPr>
          <w:ilvl w:val="0"/>
          <w:numId w:val="34"/>
        </w:numPr>
      </w:pPr>
      <w:r w:rsidRPr="78361B04">
        <w:t>Share course logistics (e.g., meeting times, room number, or Zoom link)</w:t>
      </w:r>
    </w:p>
    <w:p w14:paraId="76777D0A" w14:textId="77777777" w:rsidR="00477C0E" w:rsidRDefault="00477C0E" w:rsidP="00C04326">
      <w:pPr>
        <w:pStyle w:val="ListParagraph"/>
        <w:numPr>
          <w:ilvl w:val="0"/>
          <w:numId w:val="34"/>
        </w:numPr>
      </w:pPr>
      <w:r w:rsidRPr="22D93BF7">
        <w:t>Introduce yourself</w:t>
      </w:r>
    </w:p>
    <w:p w14:paraId="134B2880" w14:textId="77777777" w:rsidR="00477C0E" w:rsidRDefault="00477C0E" w:rsidP="00C04326">
      <w:pPr>
        <w:pStyle w:val="ListParagraph"/>
        <w:numPr>
          <w:ilvl w:val="0"/>
          <w:numId w:val="34"/>
        </w:numPr>
      </w:pPr>
      <w:r w:rsidRPr="4AE874FC">
        <w:t>Outline your expectations</w:t>
      </w:r>
      <w:r w:rsidRPr="22D93BF7">
        <w:t xml:space="preserve"> and participation guidelines</w:t>
      </w:r>
    </w:p>
    <w:p w14:paraId="0EAE606B" w14:textId="77777777" w:rsidR="00477C0E" w:rsidRDefault="00477C0E" w:rsidP="00C04326">
      <w:pPr>
        <w:pStyle w:val="ListParagraph"/>
        <w:numPr>
          <w:ilvl w:val="0"/>
          <w:numId w:val="34"/>
        </w:numPr>
      </w:pPr>
      <w:r w:rsidRPr="4AE874FC">
        <w:t>Assign any pre-class readings or activities</w:t>
      </w:r>
    </w:p>
    <w:p w14:paraId="3740C62E" w14:textId="283EDCEE" w:rsidR="00477C0E" w:rsidRPr="00537EF1" w:rsidRDefault="00477C0E" w:rsidP="00C04326">
      <w:pPr>
        <w:pStyle w:val="ListParagraph"/>
        <w:numPr>
          <w:ilvl w:val="0"/>
          <w:numId w:val="34"/>
        </w:numPr>
      </w:pPr>
      <w:r w:rsidRPr="4AE874FC">
        <w:t>Direct students to review the syllabus</w:t>
      </w:r>
    </w:p>
    <w:p w14:paraId="29FA9395" w14:textId="6C3EC326" w:rsidR="14BF9DD9" w:rsidRDefault="14BF9DD9" w:rsidP="40F8C2B9">
      <w:pPr>
        <w:widowControl w:val="0"/>
        <w:rPr>
          <w:rFonts w:eastAsia="Aptos" w:cs="Aptos"/>
          <w:b/>
          <w:color w:val="000000" w:themeColor="text1"/>
        </w:rPr>
      </w:pPr>
      <w:r w:rsidRPr="40F8C2B9">
        <w:rPr>
          <w:b/>
          <w:bCs/>
          <w:color w:val="000000" w:themeColor="text1"/>
        </w:rPr>
        <w:t xml:space="preserve">For </w:t>
      </w:r>
      <w:r w:rsidR="62D5290C" w:rsidRPr="40F8C2B9">
        <w:rPr>
          <w:b/>
          <w:bCs/>
          <w:color w:val="000000" w:themeColor="text1"/>
        </w:rPr>
        <w:t>a sample welcome email</w:t>
      </w:r>
      <w:r w:rsidRPr="40F8C2B9">
        <w:rPr>
          <w:b/>
          <w:bCs/>
          <w:color w:val="000000" w:themeColor="text1"/>
        </w:rPr>
        <w:t xml:space="preserve">, see </w:t>
      </w:r>
      <w:hyperlink r:id="rId61" w:history="1">
        <w:r w:rsidRPr="40F8C2B9">
          <w:rPr>
            <w:rStyle w:val="Hyperlink"/>
            <w:b/>
            <w:bCs/>
          </w:rPr>
          <w:t>Appendix G</w:t>
        </w:r>
      </w:hyperlink>
      <w:r w:rsidRPr="40F8C2B9">
        <w:rPr>
          <w:b/>
          <w:bCs/>
          <w:color w:val="000000" w:themeColor="text1"/>
        </w:rPr>
        <w:t>.</w:t>
      </w:r>
    </w:p>
    <w:p w14:paraId="4AFF970C" w14:textId="77777777" w:rsidR="00477C0E" w:rsidRPr="00D31A51" w:rsidRDefault="00477C0E" w:rsidP="00AF2789">
      <w:pPr>
        <w:pStyle w:val="Heading3"/>
        <w:rPr>
          <w:rFonts w:hint="eastAsia"/>
        </w:rPr>
      </w:pPr>
      <w:bookmarkStart w:id="119" w:name="_Toc1980195232"/>
      <w:bookmarkStart w:id="120" w:name="_Toc503224785"/>
      <w:bookmarkStart w:id="121" w:name="_Toc2126520764"/>
      <w:bookmarkStart w:id="122" w:name="_Toc1451871794"/>
      <w:bookmarkStart w:id="123" w:name="_Toc237358478"/>
      <w:r>
        <w:t>Making Your Course Available</w:t>
      </w:r>
      <w:bookmarkEnd w:id="119"/>
      <w:bookmarkEnd w:id="120"/>
      <w:bookmarkEnd w:id="121"/>
      <w:bookmarkEnd w:id="122"/>
      <w:bookmarkEnd w:id="123"/>
    </w:p>
    <w:p w14:paraId="2DA2D829" w14:textId="514FC19B" w:rsidR="00477C0E" w:rsidRPr="006C0145" w:rsidRDefault="00477C0E" w:rsidP="006C0145">
      <w:r>
        <w:t>Courses remain unavailable until opened by the instructor.  You should make your course available at least one week before the first day of class.  All courses will automatically open to students on the first day of classes.</w:t>
      </w:r>
    </w:p>
    <w:p w14:paraId="029D8FE8" w14:textId="607707F3" w:rsidR="29AAF83B" w:rsidRDefault="29AAF83B"/>
    <w:tbl>
      <w:tblPr>
        <w:tblStyle w:val="TableGrid"/>
        <w:tblW w:w="0" w:type="auto"/>
        <w:tblLayout w:type="fixed"/>
        <w:tblLook w:val="06A0" w:firstRow="1" w:lastRow="0" w:firstColumn="1" w:lastColumn="0" w:noHBand="1" w:noVBand="1"/>
      </w:tblPr>
      <w:tblGrid>
        <w:gridCol w:w="9360"/>
      </w:tblGrid>
      <w:tr w:rsidR="00477C0E" w14:paraId="6C13075E" w14:textId="77777777">
        <w:trPr>
          <w:trHeight w:val="6045"/>
        </w:trPr>
        <w:tc>
          <w:tcPr>
            <w:tcW w:w="9360" w:type="dxa"/>
            <w:shd w:val="clear" w:color="auto" w:fill="DAE8F8"/>
          </w:tcPr>
          <w:p w14:paraId="3FFB05B0" w14:textId="155D0F4C" w:rsidR="00477C0E" w:rsidRDefault="00477C0E" w:rsidP="00C54748">
            <w:pPr>
              <w:pStyle w:val="Heading2"/>
              <w:rPr>
                <w:rFonts w:eastAsia="Aptos" w:cs="Aptos"/>
              </w:rPr>
            </w:pPr>
            <w:bookmarkStart w:id="124" w:name="_Toc151166632"/>
            <w:bookmarkStart w:id="125" w:name="_Toc132784578"/>
            <w:bookmarkStart w:id="126" w:name="_Toc1031351226"/>
            <w:bookmarkStart w:id="127" w:name="_Toc743217309"/>
            <w:bookmarkStart w:id="128" w:name="_Toc237358479"/>
            <w:r w:rsidRPr="713037FF">
              <w:rPr>
                <w:rFonts w:eastAsia="Aptos" w:cs="Aptos"/>
              </w:rPr>
              <w:t>Preparing for the Semester Best Practices</w:t>
            </w:r>
            <w:bookmarkEnd w:id="124"/>
            <w:bookmarkEnd w:id="125"/>
            <w:bookmarkEnd w:id="126"/>
            <w:bookmarkEnd w:id="127"/>
            <w:bookmarkEnd w:id="128"/>
          </w:p>
          <w:p w14:paraId="1C15FB32" w14:textId="77777777" w:rsidR="00477C0E" w:rsidRDefault="00477C0E">
            <w:pPr>
              <w:rPr>
                <w:rFonts w:eastAsiaTheme="majorEastAsia"/>
                <w:b/>
                <w:color w:val="000000" w:themeColor="text1"/>
              </w:rPr>
            </w:pPr>
            <w:r w:rsidRPr="713037FF">
              <w:rPr>
                <w:rFonts w:eastAsiaTheme="majorEastAsia"/>
                <w:b/>
                <w:color w:val="000000" w:themeColor="text1"/>
              </w:rPr>
              <w:t>Course Design and Planning</w:t>
            </w:r>
          </w:p>
          <w:p w14:paraId="125260DE" w14:textId="77777777" w:rsidR="00477C0E" w:rsidRDefault="00477C0E" w:rsidP="00C04326">
            <w:pPr>
              <w:pStyle w:val="ListParagraph"/>
              <w:numPr>
                <w:ilvl w:val="0"/>
                <w:numId w:val="13"/>
              </w:numPr>
              <w:rPr>
                <w:rFonts w:eastAsia="Aptos" w:cs="Aptos"/>
              </w:rPr>
            </w:pPr>
            <w:r w:rsidRPr="713037FF">
              <w:rPr>
                <w:rFonts w:eastAsia="Aptos" w:cs="Aptos"/>
              </w:rPr>
              <w:t>Contact your course coordinator (if applicable)</w:t>
            </w:r>
          </w:p>
          <w:p w14:paraId="7D5AE4DC" w14:textId="77777777" w:rsidR="00477C0E" w:rsidRDefault="00477C0E" w:rsidP="00C04326">
            <w:pPr>
              <w:pStyle w:val="ListParagraph"/>
              <w:numPr>
                <w:ilvl w:val="0"/>
                <w:numId w:val="13"/>
              </w:numPr>
              <w:rPr>
                <w:rFonts w:eastAsiaTheme="majorEastAsia"/>
                <w:color w:val="000000" w:themeColor="text1"/>
              </w:rPr>
            </w:pPr>
            <w:r w:rsidRPr="713037FF">
              <w:rPr>
                <w:rFonts w:eastAsiaTheme="majorEastAsia"/>
                <w:color w:val="000000" w:themeColor="text1"/>
              </w:rPr>
              <w:t>Review past course evaluations and personal notes from previous semesters</w:t>
            </w:r>
          </w:p>
          <w:p w14:paraId="230ABF50" w14:textId="77777777" w:rsidR="00477C0E" w:rsidRDefault="00477C0E" w:rsidP="00C04326">
            <w:pPr>
              <w:pStyle w:val="ListParagraph"/>
              <w:numPr>
                <w:ilvl w:val="0"/>
                <w:numId w:val="13"/>
              </w:numPr>
              <w:rPr>
                <w:rFonts w:eastAsia="Aptos" w:cs="Aptos"/>
              </w:rPr>
            </w:pPr>
            <w:r w:rsidRPr="713037FF">
              <w:rPr>
                <w:rFonts w:eastAsia="Aptos" w:cs="Aptos"/>
              </w:rPr>
              <w:t>Clarify assignment instructions, grading criteria, and due dates.</w:t>
            </w:r>
          </w:p>
          <w:p w14:paraId="6E5A2F69" w14:textId="77777777" w:rsidR="00477C0E" w:rsidRDefault="00477C0E" w:rsidP="00C04326">
            <w:pPr>
              <w:pStyle w:val="ListParagraph"/>
              <w:numPr>
                <w:ilvl w:val="0"/>
                <w:numId w:val="13"/>
              </w:numPr>
              <w:rPr>
                <w:rFonts w:eastAsia="Aptos" w:cs="Aptos"/>
              </w:rPr>
            </w:pPr>
            <w:r w:rsidRPr="713037FF">
              <w:rPr>
                <w:rFonts w:eastAsia="Aptos" w:cs="Aptos"/>
              </w:rPr>
              <w:t>Review course policies related to attendance, communication, late work, and extensions.</w:t>
            </w:r>
          </w:p>
          <w:p w14:paraId="7F42A5B3" w14:textId="32ED3F99" w:rsidR="00477C0E" w:rsidRPr="00C54748" w:rsidRDefault="00477C0E" w:rsidP="00C04326">
            <w:pPr>
              <w:pStyle w:val="ListParagraph"/>
              <w:numPr>
                <w:ilvl w:val="0"/>
                <w:numId w:val="13"/>
              </w:numPr>
              <w:rPr>
                <w:rFonts w:eastAsia="Aptos" w:cs="Aptos"/>
              </w:rPr>
            </w:pPr>
            <w:r w:rsidRPr="29AAF83B">
              <w:rPr>
                <w:rFonts w:eastAsia="Aptos" w:cs="Aptos"/>
              </w:rPr>
              <w:t>Consider how course workload is distributed across the semester.</w:t>
            </w:r>
          </w:p>
          <w:p w14:paraId="34EFE53B" w14:textId="34203A6F" w:rsidR="39C55F53" w:rsidRDefault="39C55F53" w:rsidP="00C04326">
            <w:pPr>
              <w:pStyle w:val="ListParagraph"/>
              <w:numPr>
                <w:ilvl w:val="0"/>
                <w:numId w:val="13"/>
              </w:numPr>
              <w:rPr>
                <w:rFonts w:eastAsia="Aptos" w:cs="Aptos"/>
                <w:szCs w:val="22"/>
              </w:rPr>
            </w:pPr>
            <w:r w:rsidRPr="29AAF83B">
              <w:rPr>
                <w:rFonts w:eastAsia="Aptos" w:cs="Aptos"/>
                <w:szCs w:val="22"/>
              </w:rPr>
              <w:t>Review any AI-generated content for accuracy, bias, and appropriateness before sharing it with students.</w:t>
            </w:r>
          </w:p>
          <w:p w14:paraId="3ADBB877" w14:textId="77777777" w:rsidR="00477C0E" w:rsidRDefault="00477C0E">
            <w:pPr>
              <w:rPr>
                <w:rFonts w:eastAsia="Aptos" w:cs="Aptos"/>
                <w:b/>
              </w:rPr>
            </w:pPr>
            <w:r w:rsidRPr="713037FF">
              <w:rPr>
                <w:rFonts w:eastAsia="Aptos" w:cs="Aptos"/>
                <w:b/>
              </w:rPr>
              <w:t>Accessibility and Student Access</w:t>
            </w:r>
          </w:p>
          <w:p w14:paraId="1A409190" w14:textId="77777777" w:rsidR="00477C0E" w:rsidRDefault="00477C0E" w:rsidP="00C04326">
            <w:pPr>
              <w:pStyle w:val="ListParagraph"/>
              <w:numPr>
                <w:ilvl w:val="0"/>
                <w:numId w:val="12"/>
              </w:numPr>
              <w:rPr>
                <w:rFonts w:eastAsia="Aptos" w:cs="Aptos"/>
              </w:rPr>
            </w:pPr>
            <w:r w:rsidRPr="713037FF">
              <w:rPr>
                <w:rFonts w:eastAsia="Aptos" w:cs="Aptos"/>
              </w:rPr>
              <w:t>Review course materials for accessibility before the semester begins.</w:t>
            </w:r>
          </w:p>
          <w:p w14:paraId="3A1CFD1B" w14:textId="77777777" w:rsidR="00477C0E" w:rsidRDefault="00477C0E" w:rsidP="00C04326">
            <w:pPr>
              <w:pStyle w:val="ListParagraph"/>
              <w:numPr>
                <w:ilvl w:val="0"/>
                <w:numId w:val="12"/>
              </w:numPr>
              <w:rPr>
                <w:rFonts w:eastAsia="Aptos" w:cs="Aptos"/>
              </w:rPr>
            </w:pPr>
            <w:r w:rsidRPr="713037FF">
              <w:rPr>
                <w:rFonts w:eastAsia="Aptos" w:cs="Aptos"/>
              </w:rPr>
              <w:t>Test links, videos, and tools in Blackboard.</w:t>
            </w:r>
          </w:p>
          <w:p w14:paraId="0526CCB4" w14:textId="77777777" w:rsidR="00477C0E" w:rsidRDefault="00477C0E" w:rsidP="00C04326">
            <w:pPr>
              <w:pStyle w:val="ListParagraph"/>
              <w:numPr>
                <w:ilvl w:val="0"/>
                <w:numId w:val="12"/>
              </w:numPr>
              <w:rPr>
                <w:rFonts w:eastAsia="Aptos" w:cs="Aptos"/>
              </w:rPr>
            </w:pPr>
            <w:r w:rsidRPr="713037FF">
              <w:rPr>
                <w:rFonts w:eastAsia="Aptos" w:cs="Aptos"/>
              </w:rPr>
              <w:t>Ensure materials are organized and easy for students to locate.</w:t>
            </w:r>
          </w:p>
          <w:p w14:paraId="40909A0E" w14:textId="634BC7D7" w:rsidR="00477C0E" w:rsidRPr="00C54748" w:rsidRDefault="00477C0E" w:rsidP="00C04326">
            <w:pPr>
              <w:pStyle w:val="ListParagraph"/>
              <w:numPr>
                <w:ilvl w:val="0"/>
                <w:numId w:val="12"/>
              </w:numPr>
              <w:rPr>
                <w:rFonts w:eastAsia="Aptos" w:cs="Aptos"/>
              </w:rPr>
            </w:pPr>
            <w:r w:rsidRPr="713037FF">
              <w:rPr>
                <w:rFonts w:eastAsia="Aptos" w:cs="Aptos"/>
              </w:rPr>
              <w:t>Consider affordability when selecting course materials.</w:t>
            </w:r>
          </w:p>
          <w:p w14:paraId="0672CF93" w14:textId="77777777" w:rsidR="00477C0E" w:rsidRDefault="00477C0E">
            <w:r w:rsidRPr="713037FF">
              <w:rPr>
                <w:rFonts w:eastAsiaTheme="majorEastAsia"/>
                <w:b/>
                <w:color w:val="000000" w:themeColor="text1"/>
              </w:rPr>
              <w:t>Online Teaching Preparation</w:t>
            </w:r>
          </w:p>
          <w:p w14:paraId="7D91EEA0" w14:textId="77777777" w:rsidR="00477C0E" w:rsidRDefault="00477C0E" w:rsidP="00C04326">
            <w:pPr>
              <w:pStyle w:val="ListParagraph"/>
              <w:numPr>
                <w:ilvl w:val="0"/>
                <w:numId w:val="11"/>
              </w:numPr>
              <w:rPr>
                <w:rFonts w:eastAsia="MS PGothic"/>
              </w:rPr>
            </w:pPr>
            <w:r w:rsidRPr="713037FF">
              <w:rPr>
                <w:rFonts w:eastAsia="MS PGothic"/>
              </w:rPr>
              <w:t>Post an introductory video if teaching online.</w:t>
            </w:r>
          </w:p>
          <w:p w14:paraId="627C611D" w14:textId="77777777" w:rsidR="00477C0E" w:rsidRDefault="00477C0E" w:rsidP="00C04326">
            <w:pPr>
              <w:pStyle w:val="ListParagraph"/>
              <w:numPr>
                <w:ilvl w:val="0"/>
                <w:numId w:val="11"/>
              </w:numPr>
              <w:rPr>
                <w:rFonts w:eastAsia="MS PGothic"/>
              </w:rPr>
            </w:pPr>
            <w:r w:rsidRPr="713037FF">
              <w:rPr>
                <w:rFonts w:eastAsia="MS PGothic"/>
              </w:rPr>
              <w:t>Contact the IDEA Team for course design or technology support.</w:t>
            </w:r>
          </w:p>
          <w:p w14:paraId="58A69270" w14:textId="77777777" w:rsidR="00477C0E" w:rsidRDefault="00477C0E" w:rsidP="00C04326">
            <w:pPr>
              <w:pStyle w:val="ListParagraph"/>
              <w:numPr>
                <w:ilvl w:val="0"/>
                <w:numId w:val="11"/>
              </w:numPr>
              <w:rPr>
                <w:rFonts w:eastAsia="MS PGothic"/>
              </w:rPr>
            </w:pPr>
            <w:r w:rsidRPr="29AAF83B">
              <w:rPr>
                <w:rFonts w:eastAsia="MS PGothic"/>
              </w:rPr>
              <w:t xml:space="preserve">Complete the </w:t>
            </w:r>
            <w:hyperlink r:id="rId62">
              <w:r w:rsidRPr="29AAF83B">
                <w:rPr>
                  <w:rStyle w:val="Hyperlink"/>
                </w:rPr>
                <w:t>RSI and Academic Engagement Planning Form</w:t>
              </w:r>
            </w:hyperlink>
            <w:r w:rsidRPr="29AAF83B">
              <w:rPr>
                <w:rFonts w:eastAsia="MS PGothic"/>
              </w:rPr>
              <w:t xml:space="preserve"> if teaching asynchronously.</w:t>
            </w:r>
          </w:p>
          <w:p w14:paraId="094CCB07" w14:textId="77777777" w:rsidR="00477C0E" w:rsidRDefault="00477C0E" w:rsidP="00C04326">
            <w:pPr>
              <w:pStyle w:val="ListParagraph"/>
              <w:numPr>
                <w:ilvl w:val="0"/>
                <w:numId w:val="11"/>
              </w:numPr>
              <w:rPr>
                <w:rFonts w:eastAsia="MS PGothic"/>
              </w:rPr>
            </w:pPr>
            <w:r w:rsidRPr="713037FF">
              <w:rPr>
                <w:rFonts w:eastAsia="MS PGothic"/>
              </w:rPr>
              <w:t>Open your Blackboard course at least one week before the semester begins.</w:t>
            </w:r>
          </w:p>
          <w:p w14:paraId="62157414" w14:textId="77777777" w:rsidR="00477C0E" w:rsidRDefault="00477C0E">
            <w:pPr>
              <w:pStyle w:val="ListParagraph"/>
              <w:rPr>
                <w:rFonts w:eastAsiaTheme="majorEastAsia"/>
                <w:color w:val="000000" w:themeColor="text1"/>
              </w:rPr>
            </w:pPr>
          </w:p>
        </w:tc>
      </w:tr>
    </w:tbl>
    <w:p w14:paraId="176DE12C" w14:textId="77777777" w:rsidR="00477C0E" w:rsidRDefault="00477C0E" w:rsidP="00477C0E">
      <w:bookmarkStart w:id="129" w:name="_Toc1631440834"/>
      <w:bookmarkStart w:id="130" w:name="_Toc1946202738"/>
      <w:bookmarkStart w:id="131" w:name="_Toc173326674"/>
      <w:bookmarkStart w:id="132" w:name="_Toc75258196"/>
      <w:bookmarkStart w:id="133" w:name="_Toc24821501"/>
      <w:bookmarkStart w:id="134" w:name="_Toc683562794"/>
      <w:bookmarkStart w:id="135" w:name="_Toc1654318986"/>
    </w:p>
    <w:p w14:paraId="6D6410C6" w14:textId="77777777" w:rsidR="00477C0E" w:rsidRPr="002C2305" w:rsidRDefault="00477C0E" w:rsidP="1F21037D">
      <w:pPr>
        <w:pStyle w:val="Heading1"/>
        <w:rPr>
          <w:rFonts w:eastAsia="Aptos" w:cs="Aptos"/>
          <w:b w:val="0"/>
        </w:rPr>
      </w:pPr>
      <w:bookmarkStart w:id="136" w:name="_Toc237358480"/>
      <w:r w:rsidRPr="4C2E49DA">
        <w:rPr>
          <w:rFonts w:eastAsia="Aptos" w:cs="Aptos"/>
        </w:rPr>
        <w:lastRenderedPageBreak/>
        <w:t>SECTION III: DURING THE SEMESTER</w:t>
      </w:r>
      <w:bookmarkEnd w:id="129"/>
      <w:bookmarkEnd w:id="130"/>
      <w:bookmarkEnd w:id="131"/>
      <w:bookmarkEnd w:id="132"/>
      <w:bookmarkEnd w:id="133"/>
      <w:bookmarkEnd w:id="134"/>
      <w:bookmarkEnd w:id="135"/>
      <w:bookmarkEnd w:id="136"/>
    </w:p>
    <w:p w14:paraId="32E47A2F" w14:textId="77777777" w:rsidR="00477C0E" w:rsidRDefault="00477C0E" w:rsidP="00477C0E">
      <w:pPr>
        <w:pStyle w:val="Heading2"/>
        <w:rPr>
          <w:rFonts w:eastAsia="Aptos" w:cs="Aptos"/>
          <w:color w:val="auto"/>
          <w:sz w:val="24"/>
          <w:szCs w:val="24"/>
        </w:rPr>
      </w:pPr>
      <w:ins w:id="137" w:author="Microsoft Word" w:date="2025-07-22T10:18:00Z" w16du:dateUtc="2025-07-22T10:18:00Z">
        <w:r w:rsidRPr="4C2E49DA">
          <w:rPr>
            <w:color w:val="196354" w:themeColor="accent5" w:themeShade="80"/>
          </w:rPr>
          <w:fldChar w:fldCharType="begin"/>
        </w:r>
        <w:r w:rsidRPr="4C2E49DA">
          <w:rPr>
            <w:color w:val="000000" w:themeColor="text1"/>
          </w:rPr>
          <w:instrText xml:space="preserve">HYPERLINK "https://www.canva.com/design/DAFoSJvUH14/view?utm_content=DAFoSJvUH14&amp;utm_campaign=designshare&amp;utm_medium=embeds&amp;utm_source=link#1" </w:instrText>
        </w:r>
        <w:r w:rsidRPr="4C2E49DA">
          <w:rPr>
            <w:color w:val="196354" w:themeColor="accent5" w:themeShade="80"/>
          </w:rPr>
        </w:r>
        <w:r w:rsidRPr="4C2E49DA">
          <w:rPr>
            <w:color w:val="000000" w:themeColor="text1"/>
          </w:rPr>
          <w:fldChar w:fldCharType="separate"/>
        </w:r>
        <w:r w:rsidRPr="4C2E49DA">
          <w:rPr>
            <w:color w:val="000000" w:themeColor="text1"/>
          </w:rPr>
          <w:fldChar w:fldCharType="end"/>
        </w:r>
      </w:ins>
      <w:bookmarkStart w:id="138" w:name="_Toc237358481"/>
      <w:r w:rsidRPr="713037FF">
        <w:rPr>
          <w:rFonts w:eastAsia="Aptos" w:cs="Aptos"/>
        </w:rPr>
        <w:t>Required Trainings</w:t>
      </w:r>
      <w:bookmarkEnd w:id="138"/>
    </w:p>
    <w:p w14:paraId="0F193C49" w14:textId="0E65480B" w:rsidR="00477C0E" w:rsidRPr="00342F2C" w:rsidRDefault="00477C0E" w:rsidP="00477C0E">
      <w:pPr>
        <w:rPr>
          <w:rFonts w:eastAsia="Aptos" w:cs="Aptos"/>
          <w:color w:val="2C2A29"/>
        </w:rPr>
      </w:pPr>
      <w:r w:rsidRPr="7AF8BECC">
        <w:rPr>
          <w:rFonts w:eastAsia="Aptos" w:cs="Aptos"/>
        </w:rPr>
        <w:t xml:space="preserve">UMB requires all faculty to complete specific online training to comply with federal and state law. You will receive an email from UMB with details about these training requirements.  </w:t>
      </w:r>
    </w:p>
    <w:p w14:paraId="3705DC12" w14:textId="4580E8A4" w:rsidR="00477C0E" w:rsidRDefault="00477C0E" w:rsidP="00477C0E">
      <w:pPr>
        <w:widowControl w:val="0"/>
      </w:pPr>
      <w:r w:rsidRPr="29AAF83B">
        <w:rPr>
          <w:rFonts w:eastAsia="Aptos" w:cs="Aptos"/>
        </w:rPr>
        <w:t>The SSW also strongly encourages all faculty to attend one online training per semester. These sessions, sponsored by the Office of Access, Strategic Initiatives and Support (OASIS) and the Office of Academic Affairs, are designed to address emerging challenges in courses and practicum settings.</w:t>
      </w:r>
    </w:p>
    <w:p w14:paraId="76D85C94" w14:textId="77777777" w:rsidR="00477C0E" w:rsidRDefault="00477C0E" w:rsidP="00477C0E">
      <w:pPr>
        <w:pStyle w:val="Heading2"/>
        <w:widowControl w:val="0"/>
        <w:rPr>
          <w:rFonts w:hint="eastAsia"/>
        </w:rPr>
      </w:pPr>
      <w:bookmarkStart w:id="139" w:name="_Toc173326677"/>
      <w:bookmarkStart w:id="140" w:name="_Toc1279841810"/>
      <w:bookmarkStart w:id="141" w:name="_Toc1658272858"/>
      <w:bookmarkStart w:id="142" w:name="_Toc2005614204"/>
      <w:bookmarkStart w:id="143" w:name="_Toc1317545138"/>
      <w:bookmarkStart w:id="144" w:name="_Toc81225883"/>
      <w:bookmarkStart w:id="145" w:name="_Toc422584877"/>
      <w:bookmarkStart w:id="146" w:name="_Toc237358482"/>
      <w:r w:rsidRPr="713037FF">
        <w:rPr>
          <w:rFonts w:eastAsia="Aptos" w:cs="Aptos"/>
        </w:rPr>
        <w:t>Attendance and Engagement</w:t>
      </w:r>
      <w:bookmarkEnd w:id="139"/>
      <w:bookmarkEnd w:id="140"/>
      <w:bookmarkEnd w:id="141"/>
      <w:bookmarkEnd w:id="142"/>
      <w:bookmarkEnd w:id="143"/>
      <w:bookmarkEnd w:id="146"/>
      <w:r w:rsidRPr="713037FF">
        <w:rPr>
          <w:rFonts w:eastAsia="Aptos" w:cs="Aptos"/>
        </w:rPr>
        <w:t> </w:t>
      </w:r>
    </w:p>
    <w:p w14:paraId="656482E3" w14:textId="77777777" w:rsidR="00477C0E" w:rsidRPr="006719CE" w:rsidRDefault="00477C0E" w:rsidP="007749F0">
      <w:pPr>
        <w:pStyle w:val="Heading3"/>
        <w:rPr>
          <w:rFonts w:eastAsia="Aptos" w:cs="Aptos"/>
          <w:b w:val="0"/>
          <w:bCs w:val="0"/>
          <w:color w:val="000000" w:themeColor="text1"/>
        </w:rPr>
      </w:pPr>
      <w:bookmarkStart w:id="147" w:name="_Toc237358483"/>
      <w:r>
        <w:t>Early Attendance Monitoring</w:t>
      </w:r>
      <w:bookmarkEnd w:id="147"/>
      <w:r>
        <w:t xml:space="preserve"> </w:t>
      </w:r>
    </w:p>
    <w:p w14:paraId="42D10224" w14:textId="30A9F58E" w:rsidR="00477C0E" w:rsidRPr="00287E5B" w:rsidRDefault="00477C0E" w:rsidP="00287E5B">
      <w:pPr>
        <w:rPr>
          <w:rFonts w:eastAsia="Aptos" w:cs="Aptos"/>
          <w:szCs w:val="22"/>
        </w:rPr>
      </w:pPr>
      <w:r w:rsidRPr="00287E5B">
        <w:rPr>
          <w:rFonts w:eastAsia="Aptos" w:cs="Aptos"/>
          <w:color w:val="000000" w:themeColor="text1"/>
          <w:szCs w:val="22"/>
        </w:rPr>
        <w:t xml:space="preserve">If a student misses the first two classes and has not contacted you, notify the </w:t>
      </w:r>
      <w:hyperlink r:id="rId63">
        <w:r w:rsidRPr="00287E5B">
          <w:rPr>
            <w:rStyle w:val="Hyperlink"/>
            <w:rFonts w:eastAsia="Aptos" w:cs="Aptos"/>
            <w:szCs w:val="22"/>
          </w:rPr>
          <w:t>Office of Records and Registration</w:t>
        </w:r>
      </w:hyperlink>
      <w:r w:rsidRPr="00287E5B">
        <w:rPr>
          <w:rFonts w:eastAsia="Aptos" w:cs="Aptos"/>
          <w:szCs w:val="22"/>
        </w:rPr>
        <w:t xml:space="preserve"> (ORR).</w:t>
      </w:r>
      <w:r w:rsidR="00CF1B18" w:rsidRPr="00287E5B">
        <w:rPr>
          <w:rFonts w:eastAsia="Aptos" w:cs="Aptos"/>
          <w:szCs w:val="22"/>
        </w:rPr>
        <w:t xml:space="preserve">  The ORR will conduct</w:t>
      </w:r>
      <w:r w:rsidR="64C497D1" w:rsidRPr="00287E5B">
        <w:rPr>
          <w:rFonts w:eastAsia="Aptos" w:cs="Aptos"/>
          <w:szCs w:val="22"/>
        </w:rPr>
        <w:t xml:space="preserve"> outreach </w:t>
      </w:r>
      <w:r w:rsidR="00CF1B18" w:rsidRPr="00287E5B">
        <w:rPr>
          <w:rFonts w:eastAsia="Aptos" w:cs="Aptos"/>
          <w:szCs w:val="22"/>
        </w:rPr>
        <w:t xml:space="preserve">to determine whether the student </w:t>
      </w:r>
      <w:r w:rsidR="00287E5B" w:rsidRPr="00287E5B">
        <w:rPr>
          <w:rFonts w:eastAsia="Aptos" w:cs="Aptos"/>
          <w:szCs w:val="22"/>
        </w:rPr>
        <w:t xml:space="preserve">requires support. </w:t>
      </w:r>
    </w:p>
    <w:p w14:paraId="674BE8E1" w14:textId="77777777" w:rsidR="00477C0E" w:rsidRDefault="00477C0E" w:rsidP="007749F0">
      <w:pPr>
        <w:pStyle w:val="Heading3"/>
        <w:rPr>
          <w:rFonts w:eastAsia="Aptos" w:cs="Aptos"/>
          <w:b w:val="0"/>
          <w:bCs w:val="0"/>
          <w:color w:val="000000" w:themeColor="text1"/>
        </w:rPr>
      </w:pPr>
      <w:bookmarkStart w:id="148" w:name="_Toc237358484"/>
      <w:r>
        <w:t>Attendance Expectations by Course Format</w:t>
      </w:r>
      <w:bookmarkEnd w:id="148"/>
    </w:p>
    <w:p w14:paraId="6631FCB7" w14:textId="77777777" w:rsidR="00477C0E" w:rsidRPr="001F201E" w:rsidRDefault="00477C0E" w:rsidP="00C04326">
      <w:pPr>
        <w:pStyle w:val="ListParagraph"/>
        <w:widowControl w:val="0"/>
        <w:numPr>
          <w:ilvl w:val="0"/>
          <w:numId w:val="41"/>
        </w:numPr>
        <w:rPr>
          <w:rFonts w:eastAsia="Aptos" w:cs="Aptos"/>
          <w:color w:val="000000" w:themeColor="text1"/>
        </w:rPr>
      </w:pPr>
      <w:r w:rsidRPr="001F201E">
        <w:rPr>
          <w:rFonts w:eastAsia="Aptos" w:cs="Aptos"/>
          <w:color w:val="000000" w:themeColor="text1"/>
        </w:rPr>
        <w:t>Attendance in In-Person, Hybrid, and Online Sync Courses</w:t>
      </w:r>
    </w:p>
    <w:p w14:paraId="26B8F7C9" w14:textId="77777777" w:rsidR="00477C0E" w:rsidRPr="004B0524" w:rsidRDefault="00477C0E" w:rsidP="00C04326">
      <w:pPr>
        <w:pStyle w:val="ListParagraph"/>
        <w:widowControl w:val="0"/>
        <w:numPr>
          <w:ilvl w:val="1"/>
          <w:numId w:val="41"/>
        </w:numPr>
      </w:pPr>
      <w:r w:rsidRPr="004B0524">
        <w:rPr>
          <w:rFonts w:eastAsia="Aptos" w:cs="Aptos"/>
          <w:b/>
          <w:color w:val="000000" w:themeColor="text1"/>
        </w:rPr>
        <w:t>Students who miss five (5) class sessions or more (both excused and unexcused) cannot pass a course.</w:t>
      </w:r>
      <w:r w:rsidRPr="004B0524">
        <w:rPr>
          <w:rFonts w:eastAsia="Aptos" w:cs="Aptos"/>
          <w:b/>
          <w:color w:val="000000" w:themeColor="text1"/>
          <w:szCs w:val="22"/>
        </w:rPr>
        <w:t xml:space="preserve"> </w:t>
      </w:r>
      <w:r w:rsidRPr="004B0524">
        <w:rPr>
          <w:rFonts w:eastAsia="Aptos" w:cs="Aptos"/>
          <w:color w:val="000000" w:themeColor="text1"/>
        </w:rPr>
        <w:t xml:space="preserve"> </w:t>
      </w:r>
      <w:r w:rsidRPr="004B0524">
        <w:rPr>
          <w:rFonts w:eastAsia="Aptos" w:cs="Aptos"/>
        </w:rPr>
        <w:t xml:space="preserve"> </w:t>
      </w:r>
    </w:p>
    <w:p w14:paraId="2106A4CD" w14:textId="77777777" w:rsidR="00477C0E" w:rsidRPr="001F201E" w:rsidRDefault="00477C0E" w:rsidP="00C04326">
      <w:pPr>
        <w:pStyle w:val="ListParagraph"/>
        <w:widowControl w:val="0"/>
        <w:numPr>
          <w:ilvl w:val="1"/>
          <w:numId w:val="41"/>
        </w:numPr>
        <w:rPr>
          <w:rFonts w:eastAsia="Aptos"/>
        </w:rPr>
      </w:pPr>
      <w:r w:rsidRPr="6CB423DD">
        <w:rPr>
          <w:rFonts w:eastAsia="Aptos" w:cs="Aptos"/>
          <w:color w:val="000000" w:themeColor="text1"/>
        </w:rPr>
        <w:t>If you have a student that is at risk of missing 5 class sessions, we encourage you to send a reminder email about the attendance policy.</w:t>
      </w:r>
    </w:p>
    <w:p w14:paraId="16ED0A97" w14:textId="77777777" w:rsidR="00477C0E" w:rsidRPr="001F201E" w:rsidRDefault="00477C0E" w:rsidP="00C04326">
      <w:pPr>
        <w:pStyle w:val="ListParagraph"/>
        <w:widowControl w:val="0"/>
        <w:numPr>
          <w:ilvl w:val="1"/>
          <w:numId w:val="41"/>
        </w:numPr>
        <w:rPr>
          <w:rFonts w:eastAsia="Aptos"/>
        </w:rPr>
      </w:pPr>
      <w:r w:rsidRPr="004B0524">
        <w:rPr>
          <w:rFonts w:eastAsia="Aptos" w:cs="Aptos"/>
          <w:color w:val="000000" w:themeColor="text1"/>
        </w:rPr>
        <w:t xml:space="preserve">Instructors may also include additional attendance guidelines and expectations in your syllabus (e.g., policies on arriving late or leaving early). </w:t>
      </w:r>
    </w:p>
    <w:p w14:paraId="1EBC0C96" w14:textId="77777777" w:rsidR="00477C0E" w:rsidRPr="001F201E" w:rsidRDefault="00477C0E" w:rsidP="00C04326">
      <w:pPr>
        <w:pStyle w:val="ListParagraph"/>
        <w:widowControl w:val="0"/>
        <w:numPr>
          <w:ilvl w:val="1"/>
          <w:numId w:val="41"/>
        </w:numPr>
        <w:rPr>
          <w:rStyle w:val="Hyperlink"/>
          <w:rFonts w:eastAsia="Aptos"/>
          <w:color w:val="454545" w:themeColor="text2"/>
          <w:u w:val="none"/>
        </w:rPr>
      </w:pPr>
      <w:r w:rsidRPr="004B0524">
        <w:rPr>
          <w:rFonts w:eastAsia="Aptos" w:cs="Aptos"/>
          <w:color w:val="000000" w:themeColor="text1"/>
        </w:rPr>
        <w:t xml:space="preserve">If a student has missed 5 classes, email the </w:t>
      </w:r>
      <w:hyperlink r:id="rId64">
        <w:r w:rsidRPr="004B0524">
          <w:rPr>
            <w:rStyle w:val="Hyperlink"/>
            <w:rFonts w:eastAsia="Aptos" w:cs="Aptos"/>
          </w:rPr>
          <w:t>Office of Records and Registration</w:t>
        </w:r>
      </w:hyperlink>
      <w:r w:rsidRPr="004B0524">
        <w:rPr>
          <w:rStyle w:val="Hyperlink"/>
          <w:rFonts w:eastAsia="Aptos" w:cs="Aptos"/>
          <w:u w:val="none"/>
        </w:rPr>
        <w:t>.</w:t>
      </w:r>
      <w:bookmarkStart w:id="149" w:name="_Toc173326678"/>
      <w:bookmarkStart w:id="150" w:name="_Toc276056381"/>
      <w:bookmarkStart w:id="151" w:name="_Toc1106158436"/>
      <w:bookmarkStart w:id="152" w:name="_Toc406744122"/>
      <w:bookmarkStart w:id="153" w:name="_Toc2110659889"/>
    </w:p>
    <w:p w14:paraId="2F3BA624" w14:textId="77777777" w:rsidR="00477C0E" w:rsidRDefault="00477C0E" w:rsidP="00C04326">
      <w:pPr>
        <w:pStyle w:val="ListParagraph"/>
        <w:widowControl w:val="0"/>
        <w:numPr>
          <w:ilvl w:val="0"/>
          <w:numId w:val="41"/>
        </w:numPr>
        <w:rPr>
          <w:rFonts w:eastAsia="Aptos"/>
        </w:rPr>
      </w:pPr>
      <w:r w:rsidRPr="001F201E">
        <w:t>Attendance in Asynchronous Online Courses</w:t>
      </w:r>
      <w:bookmarkEnd w:id="149"/>
      <w:bookmarkEnd w:id="150"/>
      <w:bookmarkEnd w:id="151"/>
      <w:bookmarkEnd w:id="152"/>
      <w:bookmarkEnd w:id="153"/>
    </w:p>
    <w:p w14:paraId="1E619024" w14:textId="77777777" w:rsidR="00477C0E" w:rsidRPr="001F201E" w:rsidRDefault="00477C0E" w:rsidP="00C04326">
      <w:pPr>
        <w:pStyle w:val="ListParagraph"/>
        <w:widowControl w:val="0"/>
        <w:numPr>
          <w:ilvl w:val="1"/>
          <w:numId w:val="41"/>
        </w:numPr>
        <w:rPr>
          <w:rFonts w:eastAsia="Aptos"/>
        </w:rPr>
      </w:pPr>
      <w:r w:rsidRPr="001F201E">
        <w:rPr>
          <w:rFonts w:eastAsia="Aptos" w:cs="Aptos"/>
          <w:b/>
          <w:color w:val="000000" w:themeColor="text1"/>
        </w:rPr>
        <w:t>Students who miss five (5) class modules or more (both excused and unexcused) cannot pass a course.</w:t>
      </w:r>
    </w:p>
    <w:p w14:paraId="759E79AE" w14:textId="0E6A1C60" w:rsidR="00477C0E" w:rsidRDefault="00477C0E" w:rsidP="00C04326">
      <w:pPr>
        <w:pStyle w:val="ListParagraph"/>
        <w:widowControl w:val="0"/>
        <w:numPr>
          <w:ilvl w:val="1"/>
          <w:numId w:val="41"/>
        </w:numPr>
        <w:rPr>
          <w:rFonts w:eastAsia="Aptos"/>
        </w:rPr>
      </w:pPr>
      <w:r w:rsidRPr="29AAF83B">
        <w:rPr>
          <w:rFonts w:eastAsia="Aptos" w:cs="Aptos"/>
        </w:rPr>
        <w:t xml:space="preserve">Students’ participation and attendance in asynchronous courses are assessed through their engagement and completion of weekly course activities, including discussion boards and other assignments. They are expected to log into the course on a weekly basis at a minimum. As an instructor, you can view students’ log in activity to ensure they are actively involved in the course (e.g., time spent in </w:t>
      </w:r>
      <w:bookmarkStart w:id="154" w:name="_Int_HsD5UzYG"/>
      <w:r w:rsidRPr="29AAF83B">
        <w:rPr>
          <w:rFonts w:eastAsia="Aptos" w:cs="Aptos"/>
        </w:rPr>
        <w:t>module</w:t>
      </w:r>
      <w:bookmarkEnd w:id="154"/>
      <w:r w:rsidRPr="29AAF83B">
        <w:rPr>
          <w:rFonts w:eastAsia="Aptos" w:cs="Aptos"/>
        </w:rPr>
        <w:t>, listening to or viewing lectures, etc.)</w:t>
      </w:r>
      <w:bookmarkStart w:id="155" w:name="_Int_f83tTQgR"/>
      <w:r w:rsidRPr="29AAF83B">
        <w:rPr>
          <w:rFonts w:eastAsia="Aptos" w:cs="Aptos"/>
        </w:rPr>
        <w:t xml:space="preserve">.  </w:t>
      </w:r>
      <w:bookmarkStart w:id="156" w:name="_Toc173326679"/>
      <w:bookmarkStart w:id="157" w:name="_Toc1710947963"/>
      <w:bookmarkStart w:id="158" w:name="_Toc1586622310"/>
      <w:bookmarkStart w:id="159" w:name="_Toc2001177950"/>
      <w:bookmarkStart w:id="160" w:name="_Toc1474401965"/>
      <w:bookmarkEnd w:id="155"/>
    </w:p>
    <w:p w14:paraId="5BAF0CE8" w14:textId="77777777" w:rsidR="00477C0E" w:rsidRPr="0068381D" w:rsidRDefault="00477C0E" w:rsidP="007749F0">
      <w:pPr>
        <w:pStyle w:val="Heading3"/>
        <w:rPr>
          <w:rFonts w:eastAsia="Aptos" w:cs="Aptos"/>
          <w:b w:val="0"/>
          <w:bCs w:val="0"/>
          <w:sz w:val="22"/>
          <w:szCs w:val="22"/>
        </w:rPr>
      </w:pPr>
      <w:bookmarkStart w:id="161" w:name="_Toc237358485"/>
      <w:r>
        <w:t>Religious Observance Policy</w:t>
      </w:r>
      <w:bookmarkEnd w:id="156"/>
      <w:bookmarkEnd w:id="157"/>
      <w:bookmarkEnd w:id="158"/>
      <w:bookmarkEnd w:id="159"/>
      <w:bookmarkEnd w:id="160"/>
      <w:bookmarkEnd w:id="161"/>
    </w:p>
    <w:p w14:paraId="658F147E" w14:textId="77777777" w:rsidR="00477C0E" w:rsidRPr="00406A33" w:rsidRDefault="00477C0E" w:rsidP="00342F2C">
      <w:r w:rsidRPr="00342F2C">
        <w:rPr>
          <w:rFonts w:eastAsia="Aptos" w:cs="Aptos"/>
        </w:rPr>
        <w:t>Students are entitled to reasonable academic accommodation for religious observance, which may include an excused absence or alternative arrangements. These accommodations should not negatively impact grades, participation, or other measures of academic performance. Stu</w:t>
      </w:r>
      <w:r w:rsidRPr="713037FF">
        <w:rPr>
          <w:rFonts w:eastAsia="Aptos" w:cs="Aptos"/>
        </w:rPr>
        <w:t xml:space="preserve">dents should request accommodations in advance whenever possible. Instructors who need additional guidance to be in line with this policy should contact </w:t>
      </w:r>
      <w:hyperlink r:id="rId65">
        <w:r w:rsidRPr="713037FF">
          <w:rPr>
            <w:rStyle w:val="Hyperlink"/>
          </w:rPr>
          <w:t>Dawn Shafer,</w:t>
        </w:r>
      </w:hyperlink>
      <w:r w:rsidRPr="713037FF">
        <w:t xml:space="preserve"> Associate Dean for Student Affairs.</w:t>
      </w:r>
    </w:p>
    <w:p w14:paraId="3D121B69" w14:textId="77777777" w:rsidR="00477C0E" w:rsidRDefault="00477C0E" w:rsidP="00477C0E">
      <w:pPr>
        <w:rPr>
          <w:rFonts w:eastAsia="Aptos" w:cs="Aptos"/>
          <w:color w:val="FFC000"/>
          <w:sz w:val="28"/>
          <w:szCs w:val="28"/>
        </w:rPr>
      </w:pPr>
    </w:p>
    <w:p w14:paraId="7AB26BB9" w14:textId="77777777" w:rsidR="00477C0E" w:rsidRPr="00BE19C9" w:rsidRDefault="00477C0E" w:rsidP="00477C0E">
      <w:pPr>
        <w:pStyle w:val="Heading2"/>
        <w:rPr>
          <w:rFonts w:hint="eastAsia"/>
        </w:rPr>
      </w:pPr>
      <w:bookmarkStart w:id="162" w:name="_Toc173326680"/>
      <w:bookmarkStart w:id="163" w:name="_Toc504994515"/>
      <w:bookmarkStart w:id="164" w:name="_Toc2051597311"/>
      <w:bookmarkStart w:id="165" w:name="_Toc1363686512"/>
      <w:bookmarkStart w:id="166" w:name="_Toc1907769797"/>
      <w:bookmarkStart w:id="167" w:name="_Toc237358486"/>
      <w:r>
        <w:lastRenderedPageBreak/>
        <w:t xml:space="preserve">Grading </w:t>
      </w:r>
      <w:bookmarkEnd w:id="162"/>
      <w:bookmarkEnd w:id="163"/>
      <w:bookmarkEnd w:id="164"/>
      <w:bookmarkEnd w:id="165"/>
      <w:bookmarkEnd w:id="166"/>
      <w:r>
        <w:t>Expectations</w:t>
      </w:r>
      <w:bookmarkEnd w:id="167"/>
    </w:p>
    <w:p w14:paraId="69391CE4" w14:textId="6B504592" w:rsidR="00477C0E" w:rsidRDefault="00477C0E" w:rsidP="00477C0E">
      <w:pPr>
        <w:rPr>
          <w:rFonts w:eastAsia="Aptos" w:cs="Aptos"/>
          <w:b/>
        </w:rPr>
      </w:pPr>
      <w:r w:rsidRPr="29AAF83B">
        <w:rPr>
          <w:rFonts w:eastAsia="Aptos" w:cs="Aptos"/>
          <w:b/>
        </w:rPr>
        <w:t xml:space="preserve">You must return at least one graded assignment by Week 9 </w:t>
      </w:r>
      <w:r w:rsidRPr="29AAF83B">
        <w:rPr>
          <w:rFonts w:eastAsia="Aptos" w:cs="Aptos"/>
        </w:rPr>
        <w:t xml:space="preserve">(or the 9th class in summer) so students can make informed decisions about withdrawing before the drop deadline.  </w:t>
      </w:r>
      <w:r w:rsidRPr="29AAF83B">
        <w:rPr>
          <w:rFonts w:eastAsia="Aptos" w:cs="Aptos"/>
          <w:b/>
        </w:rPr>
        <w:t xml:space="preserve">Every course is required to have a minimum of two graded assignments.  </w:t>
      </w:r>
      <w:r w:rsidRPr="29AAF83B">
        <w:rPr>
          <w:rFonts w:eastAsia="Aptos" w:cs="Aptos"/>
        </w:rPr>
        <w:t>Instructors should strive to provide timely feedback and return graded assignments within two weeks whenever possible.</w:t>
      </w:r>
    </w:p>
    <w:p w14:paraId="4F1646C5" w14:textId="458F3312" w:rsidR="00477C0E" w:rsidRDefault="00477C0E" w:rsidP="00477C0E">
      <w:pPr>
        <w:pStyle w:val="Heading2"/>
        <w:rPr>
          <w:rFonts w:hint="eastAsia"/>
        </w:rPr>
      </w:pPr>
      <w:bookmarkStart w:id="168" w:name="_Toc237358487"/>
      <w:r>
        <w:t xml:space="preserve">Communication and </w:t>
      </w:r>
      <w:r w:rsidR="622430A0">
        <w:t>Proactive</w:t>
      </w:r>
      <w:r>
        <w:t xml:space="preserve"> Engagement</w:t>
      </w:r>
      <w:bookmarkEnd w:id="168"/>
    </w:p>
    <w:p w14:paraId="09E807E3" w14:textId="3BA7B9E6" w:rsidR="00477C0E" w:rsidRPr="006C0145" w:rsidRDefault="00477C0E" w:rsidP="00477C0E">
      <w:r w:rsidRPr="713037FF">
        <w:rPr>
          <w:rFonts w:eastAsia="Aptos" w:cs="Aptos"/>
        </w:rPr>
        <w:t>Effective communication and proactive engagement can help students stay connected to the course, understand expectations, and address concerns before they become larger challenges.</w:t>
      </w:r>
    </w:p>
    <w:p w14:paraId="258332C2" w14:textId="77777777" w:rsidR="00477C0E" w:rsidRDefault="00477C0E" w:rsidP="007749F0">
      <w:pPr>
        <w:pStyle w:val="Heading3"/>
        <w:rPr>
          <w:rFonts w:eastAsia="Aptos" w:cs="Aptos"/>
          <w:b w:val="0"/>
          <w:bCs w:val="0"/>
        </w:rPr>
      </w:pPr>
      <w:bookmarkStart w:id="169" w:name="_Toc237358488"/>
      <w:r>
        <w:t>Communication Expectations</w:t>
      </w:r>
      <w:bookmarkEnd w:id="169"/>
    </w:p>
    <w:p w14:paraId="353F0528" w14:textId="77777777" w:rsidR="00477C0E" w:rsidRDefault="00477C0E" w:rsidP="00477C0E">
      <w:r w:rsidRPr="713037FF">
        <w:rPr>
          <w:rFonts w:eastAsia="Aptos" w:cs="Aptos"/>
        </w:rPr>
        <w:t xml:space="preserve">Clear, timely communication helps students stay engaged, understand course expectations, and access support when needed. </w:t>
      </w:r>
    </w:p>
    <w:p w14:paraId="4DB5B0B6" w14:textId="77777777" w:rsidR="00477C0E" w:rsidRDefault="00477C0E" w:rsidP="00C04326">
      <w:pPr>
        <w:pStyle w:val="ListParagraph"/>
        <w:numPr>
          <w:ilvl w:val="0"/>
          <w:numId w:val="10"/>
        </w:numPr>
        <w:rPr>
          <w:rFonts w:eastAsia="Aptos" w:cs="Aptos"/>
        </w:rPr>
      </w:pPr>
      <w:r w:rsidRPr="713037FF">
        <w:rPr>
          <w:rFonts w:eastAsia="Aptos" w:cs="Aptos"/>
        </w:rPr>
        <w:t>Respond to student emails within 24 hours on weekdays and 48 hours on weekends whenever possible.</w:t>
      </w:r>
    </w:p>
    <w:p w14:paraId="4E492682" w14:textId="77777777" w:rsidR="00477C0E" w:rsidRDefault="00477C0E" w:rsidP="00C04326">
      <w:pPr>
        <w:pStyle w:val="ListParagraph"/>
        <w:numPr>
          <w:ilvl w:val="0"/>
          <w:numId w:val="10"/>
        </w:numPr>
        <w:rPr>
          <w:rFonts w:eastAsia="Aptos" w:cs="Aptos"/>
        </w:rPr>
      </w:pPr>
      <w:r w:rsidRPr="713037FF">
        <w:rPr>
          <w:rFonts w:eastAsia="Aptos" w:cs="Aptos"/>
        </w:rPr>
        <w:t>Communicate important course updates through Blackboard Announcements and email.</w:t>
      </w:r>
    </w:p>
    <w:p w14:paraId="675734BF" w14:textId="77777777" w:rsidR="00477C0E" w:rsidRDefault="00477C0E" w:rsidP="00C04326">
      <w:pPr>
        <w:pStyle w:val="ListParagraph"/>
        <w:numPr>
          <w:ilvl w:val="0"/>
          <w:numId w:val="10"/>
        </w:numPr>
        <w:rPr>
          <w:rFonts w:eastAsia="Aptos" w:cs="Aptos"/>
        </w:rPr>
      </w:pPr>
      <w:r w:rsidRPr="713037FF">
        <w:rPr>
          <w:rFonts w:eastAsia="Aptos" w:cs="Aptos"/>
        </w:rPr>
        <w:t>Notify students promptly of changes to course schedules, assignments, or expectations.</w:t>
      </w:r>
    </w:p>
    <w:p w14:paraId="178F7654" w14:textId="77777777" w:rsidR="00477C0E" w:rsidRDefault="00477C0E" w:rsidP="00C04326">
      <w:pPr>
        <w:pStyle w:val="ListParagraph"/>
        <w:numPr>
          <w:ilvl w:val="0"/>
          <w:numId w:val="10"/>
        </w:numPr>
        <w:rPr>
          <w:rFonts w:eastAsia="Aptos" w:cs="Aptos"/>
        </w:rPr>
      </w:pPr>
      <w:r w:rsidRPr="713037FF">
        <w:rPr>
          <w:rFonts w:eastAsia="Aptos" w:cs="Aptos"/>
        </w:rPr>
        <w:t>Communicate changes consistently to all students whenever possible.</w:t>
      </w:r>
    </w:p>
    <w:p w14:paraId="2BA322C9" w14:textId="145A3883" w:rsidR="00477C0E" w:rsidRPr="006C0145" w:rsidRDefault="00477C0E" w:rsidP="00C04326">
      <w:pPr>
        <w:pStyle w:val="ListParagraph"/>
        <w:numPr>
          <w:ilvl w:val="0"/>
          <w:numId w:val="10"/>
        </w:numPr>
        <w:rPr>
          <w:rFonts w:eastAsia="Aptos" w:cs="Aptos"/>
        </w:rPr>
      </w:pPr>
      <w:r w:rsidRPr="713037FF">
        <w:rPr>
          <w:rFonts w:eastAsia="Aptos" w:cs="Aptos"/>
        </w:rPr>
        <w:t>Be available to meet with students by appointment or through another clearly communicated method.</w:t>
      </w:r>
    </w:p>
    <w:p w14:paraId="2C7A51A9" w14:textId="77777777" w:rsidR="00477C0E" w:rsidRDefault="00477C0E" w:rsidP="007749F0">
      <w:pPr>
        <w:pStyle w:val="Heading3"/>
        <w:rPr>
          <w:rFonts w:eastAsia="Aptos" w:cs="Aptos"/>
          <w:b w:val="0"/>
          <w:bCs w:val="0"/>
        </w:rPr>
      </w:pPr>
      <w:bookmarkStart w:id="170" w:name="_Toc237358489"/>
      <w:r>
        <w:t>Mid-Semester Feedback</w:t>
      </w:r>
      <w:bookmarkEnd w:id="170"/>
    </w:p>
    <w:p w14:paraId="6B9B95A9" w14:textId="77777777" w:rsidR="00477C0E" w:rsidRDefault="00477C0E" w:rsidP="00477C0E">
      <w:pPr>
        <w:rPr>
          <w:rFonts w:eastAsia="Aptos" w:cs="Aptos"/>
        </w:rPr>
      </w:pPr>
      <w:r w:rsidRPr="713037FF">
        <w:rPr>
          <w:rFonts w:eastAsia="Aptos" w:cs="Aptos"/>
        </w:rPr>
        <w:t>Consider soliciting anonymous feedback from students around the middle of the semester (usually Week 6). Mid-semester feedback can help identify concerns, clarify expectations, and improve the learning experience while the course is still in progress.</w:t>
      </w:r>
    </w:p>
    <w:p w14:paraId="4AC9695B" w14:textId="77777777" w:rsidR="00477C0E" w:rsidRDefault="00477C0E" w:rsidP="00342F2C">
      <w:pPr>
        <w:pStyle w:val="ListParagraph"/>
        <w:rPr>
          <w:rFonts w:eastAsia="Aptos"/>
        </w:rPr>
      </w:pPr>
      <w:r w:rsidRPr="713037FF">
        <w:rPr>
          <w:rFonts w:eastAsia="Aptos"/>
        </w:rPr>
        <w:t>Suggested questions include:</w:t>
      </w:r>
    </w:p>
    <w:p w14:paraId="4AE80C6A" w14:textId="77777777" w:rsidR="00477C0E" w:rsidRDefault="00477C0E" w:rsidP="00C04326">
      <w:pPr>
        <w:pStyle w:val="ListParagraph"/>
        <w:numPr>
          <w:ilvl w:val="0"/>
          <w:numId w:val="44"/>
        </w:numPr>
        <w:rPr>
          <w:rFonts w:eastAsia="Aptos"/>
        </w:rPr>
      </w:pPr>
      <w:r w:rsidRPr="713037FF">
        <w:rPr>
          <w:rFonts w:eastAsia="Aptos"/>
        </w:rPr>
        <w:t>What aspects of the course are working well?</w:t>
      </w:r>
    </w:p>
    <w:p w14:paraId="26FDE247" w14:textId="74FDE285" w:rsidR="00477C0E" w:rsidRPr="00342F2C" w:rsidRDefault="00477C0E" w:rsidP="00C04326">
      <w:pPr>
        <w:pStyle w:val="ListParagraph"/>
        <w:numPr>
          <w:ilvl w:val="0"/>
          <w:numId w:val="44"/>
        </w:numPr>
        <w:rPr>
          <w:rFonts w:eastAsia="Aptos"/>
        </w:rPr>
      </w:pPr>
      <w:r w:rsidRPr="00342F2C">
        <w:rPr>
          <w:rFonts w:eastAsia="Aptos"/>
        </w:rPr>
        <w:t>What aspects of the course are not working well?</w:t>
      </w:r>
    </w:p>
    <w:p w14:paraId="15642D77" w14:textId="311CA605" w:rsidR="00477C0E" w:rsidRPr="007749F0" w:rsidRDefault="00477C0E" w:rsidP="00C04326">
      <w:pPr>
        <w:pStyle w:val="ListParagraph"/>
        <w:numPr>
          <w:ilvl w:val="0"/>
          <w:numId w:val="44"/>
        </w:numPr>
        <w:rPr>
          <w:rFonts w:eastAsia="Aptos"/>
        </w:rPr>
      </w:pPr>
      <w:r w:rsidRPr="713037FF">
        <w:rPr>
          <w:rFonts w:eastAsia="Aptos"/>
        </w:rPr>
        <w:t>What suggestions do you have for improving your learning experience?</w:t>
      </w:r>
    </w:p>
    <w:p w14:paraId="3F30E634" w14:textId="77777777" w:rsidR="00477C0E" w:rsidRDefault="00477C0E" w:rsidP="00477C0E">
      <w:r w:rsidRPr="713037FF">
        <w:rPr>
          <w:rFonts w:eastAsia="Aptos" w:cs="Aptos"/>
        </w:rPr>
        <w:t>After reviewing student feedback:</w:t>
      </w:r>
    </w:p>
    <w:p w14:paraId="51FC26AA" w14:textId="77777777" w:rsidR="00477C0E" w:rsidRPr="00342F2C" w:rsidRDefault="00477C0E" w:rsidP="00C04326">
      <w:pPr>
        <w:pStyle w:val="ListParagraph"/>
        <w:numPr>
          <w:ilvl w:val="0"/>
          <w:numId w:val="45"/>
        </w:numPr>
      </w:pPr>
      <w:r w:rsidRPr="00342F2C">
        <w:t>Reflect on student feedback and consider adjustments when appropriate</w:t>
      </w:r>
    </w:p>
    <w:p w14:paraId="3075A183" w14:textId="178AEBD9" w:rsidR="00477C0E" w:rsidRDefault="00477C0E" w:rsidP="00C04326">
      <w:pPr>
        <w:pStyle w:val="ListParagraph"/>
        <w:numPr>
          <w:ilvl w:val="0"/>
          <w:numId w:val="45"/>
        </w:numPr>
      </w:pPr>
      <w:r>
        <w:t>Communicate any course adjustments made in response to student feedback</w:t>
      </w:r>
    </w:p>
    <w:p w14:paraId="170B3B22" w14:textId="77777777" w:rsidR="0820AD92" w:rsidRDefault="0820AD92" w:rsidP="29AAF83B">
      <w:pPr>
        <w:pStyle w:val="Heading3"/>
      </w:pPr>
      <w:bookmarkStart w:id="171" w:name="_Toc237358490"/>
      <w:r>
        <w:t>Instructor’s Role in Advising</w:t>
      </w:r>
      <w:bookmarkEnd w:id="171"/>
    </w:p>
    <w:p w14:paraId="5BDAAF5D" w14:textId="7CA397C8" w:rsidR="0820AD92" w:rsidRDefault="0820AD92" w:rsidP="29AAF83B">
      <w:pPr>
        <w:rPr>
          <w:rFonts w:eastAsia="Aptos" w:cs="Aptos"/>
        </w:rPr>
      </w:pPr>
      <w:r w:rsidRPr="29AAF83B">
        <w:rPr>
          <w:rFonts w:eastAsia="Aptos" w:cs="Aptos"/>
        </w:rPr>
        <w:t>Instructors play an important role in mentoring students and supporting their professional development. You may be asked for guidance on social work practice, career paths, professional goals, and navigating the profession. While instructors may provide mentorship and professional guidance, questions regarding degree requirements, course sequencing, academic standing, graduation requirements, and plans of study should be referred to Academic Advising.</w:t>
      </w:r>
    </w:p>
    <w:p w14:paraId="78B40A21" w14:textId="26761BDD" w:rsidR="0820AD92" w:rsidRDefault="0820AD92" w:rsidP="29AAF83B">
      <w:pPr>
        <w:rPr>
          <w:rFonts w:eastAsia="Aptos" w:cs="Aptos"/>
        </w:rPr>
      </w:pPr>
      <w:r w:rsidRPr="29AAF83B">
        <w:rPr>
          <w:rFonts w:eastAsia="Aptos" w:cs="Aptos"/>
        </w:rPr>
        <w:t xml:space="preserve">For questions related to course planning, degree requirements and academic progress, please refer students to </w:t>
      </w:r>
      <w:hyperlink r:id="rId66">
        <w:r w:rsidRPr="29AAF83B">
          <w:rPr>
            <w:rStyle w:val="Hyperlink"/>
            <w:rFonts w:eastAsia="Aptos" w:cs="Aptos"/>
          </w:rPr>
          <w:t>Alex Cosentino-Tich, Academic and Career Advisor</w:t>
        </w:r>
      </w:hyperlink>
      <w:r w:rsidRPr="29AAF83B">
        <w:rPr>
          <w:rFonts w:eastAsia="Aptos" w:cs="Aptos"/>
        </w:rPr>
        <w:t>.  Alex assists students in developing a plan of study and navigating curriculum requirements.</w:t>
      </w:r>
    </w:p>
    <w:p w14:paraId="2BC1EF24" w14:textId="77777777" w:rsidR="00477C0E" w:rsidRDefault="00477C0E" w:rsidP="00477C0E">
      <w:pPr>
        <w:pStyle w:val="Heading2"/>
        <w:rPr>
          <w:rFonts w:hint="eastAsia"/>
        </w:rPr>
      </w:pPr>
      <w:bookmarkStart w:id="172" w:name="_Toc237358491"/>
      <w:r>
        <w:lastRenderedPageBreak/>
        <w:t>Supporting Students and Responding to Concerns</w:t>
      </w:r>
      <w:bookmarkEnd w:id="172"/>
    </w:p>
    <w:p w14:paraId="7B8086CC" w14:textId="700D63E9" w:rsidR="00477C0E" w:rsidRPr="0043619C" w:rsidRDefault="00477C0E" w:rsidP="00477C0E">
      <w:pPr>
        <w:rPr>
          <w:rFonts w:eastAsia="Aptos" w:cs="Aptos"/>
        </w:rPr>
      </w:pPr>
      <w:r w:rsidRPr="713037FF">
        <w:rPr>
          <w:rFonts w:eastAsia="Aptos" w:cs="Aptos"/>
        </w:rPr>
        <w:t xml:space="preserve">Throughout the semester, you may encounter situations that require flexibility, professional judgment, and collaboration with other offices. </w:t>
      </w:r>
      <w:r w:rsidR="00B227E0" w:rsidRPr="00B227E0">
        <w:rPr>
          <w:rFonts w:eastAsia="Aptos" w:cs="Aptos"/>
        </w:rPr>
        <w:t>The guidance below is intended to support consistent and equitable responses to common student concerns.</w:t>
      </w:r>
    </w:p>
    <w:p w14:paraId="0CC02C9C" w14:textId="77777777" w:rsidR="00477C0E" w:rsidRDefault="00477C0E" w:rsidP="007749F0">
      <w:pPr>
        <w:pStyle w:val="Heading3"/>
        <w:rPr>
          <w:rFonts w:eastAsia="Aptos" w:cs="Aptos"/>
          <w:b w:val="0"/>
          <w:bCs w:val="0"/>
        </w:rPr>
      </w:pPr>
      <w:bookmarkStart w:id="173" w:name="_Toc237358492"/>
      <w:r>
        <w:t>Assignment Extensions</w:t>
      </w:r>
      <w:bookmarkEnd w:id="173"/>
    </w:p>
    <w:p w14:paraId="099B5272" w14:textId="57D7B0E4" w:rsidR="00477C0E" w:rsidRDefault="00477C0E" w:rsidP="00477C0E">
      <w:pPr>
        <w:rPr>
          <w:rFonts w:eastAsia="Aptos" w:cs="Aptos"/>
        </w:rPr>
      </w:pPr>
      <w:r w:rsidRPr="7AF8BECC">
        <w:rPr>
          <w:rFonts w:eastAsia="Aptos" w:cs="Aptos"/>
        </w:rPr>
        <w:t>Requests for assignment extensions are common and often arise when students experience illness, family responsibilities, practicum demands, work obligations, or other unexpected circumstances.</w:t>
      </w:r>
    </w:p>
    <w:p w14:paraId="10F4A143" w14:textId="77777777" w:rsidR="00477C0E" w:rsidRDefault="00477C0E" w:rsidP="00C04326">
      <w:pPr>
        <w:pStyle w:val="ListParagraph"/>
        <w:numPr>
          <w:ilvl w:val="0"/>
          <w:numId w:val="47"/>
        </w:numPr>
        <w:rPr>
          <w:rFonts w:eastAsia="Aptos"/>
        </w:rPr>
      </w:pPr>
      <w:r w:rsidRPr="7AF8BECC">
        <w:rPr>
          <w:rFonts w:eastAsia="Aptos"/>
        </w:rPr>
        <w:t>Grant reasonable extensions at your discretion.</w:t>
      </w:r>
    </w:p>
    <w:p w14:paraId="45EBBDF7" w14:textId="21929F43" w:rsidR="00477C0E" w:rsidRPr="007749F0" w:rsidRDefault="00477C0E" w:rsidP="00C04326">
      <w:pPr>
        <w:pStyle w:val="ListParagraph"/>
        <w:numPr>
          <w:ilvl w:val="0"/>
          <w:numId w:val="47"/>
        </w:numPr>
        <w:rPr>
          <w:rFonts w:eastAsia="Aptos"/>
        </w:rPr>
      </w:pPr>
      <w:r w:rsidRPr="007749F0">
        <w:rPr>
          <w:rFonts w:eastAsia="Aptos"/>
        </w:rPr>
        <w:t>Clearly communicate expectations regarding assignment deadlines, extensions, and late work in your course syllabus.</w:t>
      </w:r>
    </w:p>
    <w:p w14:paraId="7FE382AB" w14:textId="77777777" w:rsidR="00477C0E" w:rsidRDefault="00477C0E" w:rsidP="00C04326">
      <w:pPr>
        <w:pStyle w:val="ListParagraph"/>
        <w:numPr>
          <w:ilvl w:val="0"/>
          <w:numId w:val="47"/>
        </w:numPr>
        <w:rPr>
          <w:rFonts w:eastAsia="Aptos"/>
        </w:rPr>
      </w:pPr>
      <w:r w:rsidRPr="7AF8BECC">
        <w:rPr>
          <w:rFonts w:eastAsia="Aptos"/>
        </w:rPr>
        <w:t>Apply extension decisions consistently across students whenever possible.</w:t>
      </w:r>
    </w:p>
    <w:p w14:paraId="5618E76F" w14:textId="77777777" w:rsidR="00477C0E" w:rsidRDefault="00477C0E" w:rsidP="00C04326">
      <w:pPr>
        <w:pStyle w:val="ListParagraph"/>
        <w:numPr>
          <w:ilvl w:val="0"/>
          <w:numId w:val="47"/>
        </w:numPr>
        <w:rPr>
          <w:rFonts w:eastAsia="Aptos"/>
        </w:rPr>
      </w:pPr>
      <w:r w:rsidRPr="7AF8BECC">
        <w:rPr>
          <w:rFonts w:eastAsia="Aptos"/>
        </w:rPr>
        <w:t>Consider whether the student communicated proactively and whether the circumstances described are likely to affect their ability to complete the work.</w:t>
      </w:r>
    </w:p>
    <w:p w14:paraId="14737D58" w14:textId="77777777" w:rsidR="00477C0E" w:rsidRDefault="00477C0E" w:rsidP="00C04326">
      <w:pPr>
        <w:pStyle w:val="ListParagraph"/>
        <w:numPr>
          <w:ilvl w:val="0"/>
          <w:numId w:val="47"/>
        </w:numPr>
        <w:rPr>
          <w:rFonts w:eastAsia="Aptos"/>
        </w:rPr>
      </w:pPr>
      <w:r w:rsidRPr="7AF8BECC">
        <w:rPr>
          <w:rFonts w:eastAsia="Aptos"/>
        </w:rPr>
        <w:t>Clarify when appropriate that an extension on an assignment does not automatically excuse attendance requirements or participation expectations.</w:t>
      </w:r>
    </w:p>
    <w:p w14:paraId="635AFE7C" w14:textId="0FCBE14E" w:rsidR="00477C0E" w:rsidRPr="007749F0" w:rsidRDefault="00477C0E" w:rsidP="00C04326">
      <w:pPr>
        <w:pStyle w:val="ListParagraph"/>
        <w:numPr>
          <w:ilvl w:val="0"/>
          <w:numId w:val="47"/>
        </w:numPr>
        <w:rPr>
          <w:rFonts w:eastAsia="Aptos"/>
        </w:rPr>
      </w:pPr>
      <w:r w:rsidRPr="4F416460">
        <w:rPr>
          <w:rFonts w:eastAsia="Aptos"/>
        </w:rPr>
        <w:t>Recognize that repeated extension requests, extended absences, or significant barriers to course completion may indicate that an Incomplete, withdrawal, or leave of absence should be considered.</w:t>
      </w:r>
    </w:p>
    <w:p w14:paraId="55467335" w14:textId="76FE49A8" w:rsidR="00477C0E" w:rsidRPr="007749F0" w:rsidRDefault="00477C0E" w:rsidP="00477C0E">
      <w:pPr>
        <w:rPr>
          <w:rFonts w:eastAsia="Aptos" w:cs="Aptos"/>
        </w:rPr>
      </w:pPr>
      <w:r w:rsidRPr="713037FF">
        <w:rPr>
          <w:rFonts w:eastAsia="Aptos" w:cs="Aptos"/>
        </w:rPr>
        <w:t xml:space="preserve">Consult with the Office of Student Affairs and/or the </w:t>
      </w:r>
      <w:hyperlink r:id="rId67" w:history="1">
        <w:r w:rsidRPr="003B6772">
          <w:rPr>
            <w:rStyle w:val="Hyperlink"/>
            <w:rFonts w:eastAsia="Aptos" w:cs="Aptos"/>
          </w:rPr>
          <w:t>Office of Records and Registration</w:t>
        </w:r>
      </w:hyperlink>
      <w:r w:rsidRPr="713037FF">
        <w:rPr>
          <w:rFonts w:eastAsia="Aptos" w:cs="Aptos"/>
        </w:rPr>
        <w:t xml:space="preserve"> when you are unsure how to respond, believe a student may benefit from additional support, or believe alternative options should be considered.</w:t>
      </w:r>
    </w:p>
    <w:p w14:paraId="0ABEAB33" w14:textId="77777777" w:rsidR="00477C0E" w:rsidRDefault="00477C0E" w:rsidP="007749F0">
      <w:pPr>
        <w:pStyle w:val="Heading3"/>
        <w:rPr>
          <w:rFonts w:eastAsia="Aptos" w:cs="Aptos"/>
          <w:b w:val="0"/>
          <w:bCs w:val="0"/>
        </w:rPr>
      </w:pPr>
      <w:bookmarkStart w:id="174" w:name="_Toc237358493"/>
      <w:r>
        <w:t>Late and Missing Work</w:t>
      </w:r>
      <w:bookmarkEnd w:id="174"/>
    </w:p>
    <w:p w14:paraId="4FBA6911" w14:textId="77777777" w:rsidR="00477C0E" w:rsidRDefault="00477C0E" w:rsidP="00477C0E">
      <w:pPr>
        <w:rPr>
          <w:rFonts w:eastAsia="Aptos" w:cs="Aptos"/>
        </w:rPr>
      </w:pPr>
      <w:r w:rsidRPr="7AF8BECC">
        <w:rPr>
          <w:rFonts w:eastAsia="Aptos" w:cs="Aptos"/>
        </w:rPr>
        <w:t>Establishing clear expectations around late work promotes fairness, accountability, and consistency across the course.</w:t>
      </w:r>
    </w:p>
    <w:p w14:paraId="3D5D8B17" w14:textId="77777777" w:rsidR="00477C0E" w:rsidRDefault="00477C0E" w:rsidP="00C04326">
      <w:pPr>
        <w:pStyle w:val="ListParagraph"/>
        <w:numPr>
          <w:ilvl w:val="0"/>
          <w:numId w:val="48"/>
        </w:numPr>
        <w:rPr>
          <w:rFonts w:eastAsia="Aptos"/>
        </w:rPr>
      </w:pPr>
      <w:r w:rsidRPr="7AF8BECC">
        <w:rPr>
          <w:rFonts w:eastAsia="Aptos"/>
        </w:rPr>
        <w:t>Clearly communicate your late work policy at the beginning of the semester.</w:t>
      </w:r>
    </w:p>
    <w:p w14:paraId="48ADC9FF" w14:textId="77777777" w:rsidR="00477C0E" w:rsidRDefault="00477C0E" w:rsidP="00C04326">
      <w:pPr>
        <w:pStyle w:val="ListParagraph"/>
        <w:numPr>
          <w:ilvl w:val="0"/>
          <w:numId w:val="48"/>
        </w:numPr>
        <w:rPr>
          <w:rFonts w:eastAsia="Aptos"/>
        </w:rPr>
      </w:pPr>
      <w:r w:rsidRPr="7AF8BECC">
        <w:rPr>
          <w:rFonts w:eastAsia="Aptos"/>
        </w:rPr>
        <w:t>Apply course policies consistently and fairly.</w:t>
      </w:r>
    </w:p>
    <w:p w14:paraId="4E2B10E8" w14:textId="77777777" w:rsidR="00477C0E" w:rsidRDefault="00477C0E" w:rsidP="00C04326">
      <w:pPr>
        <w:pStyle w:val="ListParagraph"/>
        <w:numPr>
          <w:ilvl w:val="0"/>
          <w:numId w:val="48"/>
        </w:numPr>
        <w:rPr>
          <w:rFonts w:eastAsia="Aptos"/>
        </w:rPr>
      </w:pPr>
      <w:r w:rsidRPr="7AF8BECC">
        <w:rPr>
          <w:rFonts w:eastAsia="Aptos"/>
        </w:rPr>
        <w:t>Encourage students to communicate concerns before deadlines whenever possible.</w:t>
      </w:r>
    </w:p>
    <w:p w14:paraId="25C24056" w14:textId="10A4CCDF" w:rsidR="00477C0E" w:rsidRPr="00CD76A8" w:rsidRDefault="00477C0E" w:rsidP="00C04326">
      <w:pPr>
        <w:pStyle w:val="ListParagraph"/>
        <w:numPr>
          <w:ilvl w:val="0"/>
          <w:numId w:val="48"/>
        </w:numPr>
        <w:rPr>
          <w:rFonts w:eastAsia="Aptos"/>
        </w:rPr>
      </w:pPr>
      <w:r w:rsidRPr="7AF8BECC">
        <w:rPr>
          <w:rFonts w:eastAsia="Aptos"/>
        </w:rPr>
        <w:t>Maintain documentation of significant exceptions or alternative arrangements.</w:t>
      </w:r>
    </w:p>
    <w:p w14:paraId="0F119BCB" w14:textId="7D5D2EEC" w:rsidR="00477C0E" w:rsidRDefault="00477C0E" w:rsidP="00477C0E">
      <w:pPr>
        <w:rPr>
          <w:rFonts w:eastAsia="Aptos" w:cs="Aptos"/>
        </w:rPr>
      </w:pPr>
      <w:r w:rsidRPr="29AAF83B">
        <w:rPr>
          <w:rFonts w:eastAsia="Aptos" w:cs="Aptos"/>
        </w:rPr>
        <w:t>While flexibility may be appropriate in some circumstances, extensive end-of-semester requests to submit large amounts of overdue work can create inequities and make it difficult to accurately assess student learning.</w:t>
      </w:r>
    </w:p>
    <w:p w14:paraId="0429F68A" w14:textId="77777777" w:rsidR="2B8B2486" w:rsidRDefault="2B8B2486" w:rsidP="29AAF83B">
      <w:pPr>
        <w:pStyle w:val="Heading3"/>
      </w:pPr>
      <w:bookmarkStart w:id="175" w:name="_Toc237358494"/>
      <w:r>
        <w:t>Student Disengagement</w:t>
      </w:r>
      <w:bookmarkEnd w:id="175"/>
    </w:p>
    <w:p w14:paraId="1ECE0832" w14:textId="77777777" w:rsidR="2B8B2486" w:rsidRDefault="2B8B2486" w:rsidP="29AAF83B">
      <w:pPr>
        <w:rPr>
          <w:rFonts w:eastAsia="Aptos" w:cs="Aptos"/>
        </w:rPr>
      </w:pPr>
      <w:r w:rsidRPr="29AAF83B">
        <w:rPr>
          <w:rFonts w:eastAsia="Aptos" w:cs="Aptos"/>
        </w:rPr>
        <w:t>Attendance and engagement are often early indicators that a student may be experiencing academic, personal, financial, health-related, or practicum-related challenges.</w:t>
      </w:r>
    </w:p>
    <w:p w14:paraId="7E4E794D" w14:textId="77777777" w:rsidR="2B8B2486" w:rsidRDefault="2B8B2486" w:rsidP="29AAF83B">
      <w:pPr>
        <w:rPr>
          <w:rFonts w:eastAsia="Aptos" w:cs="Aptos"/>
        </w:rPr>
      </w:pPr>
      <w:r w:rsidRPr="29AAF83B">
        <w:rPr>
          <w:rFonts w:eastAsia="Aptos" w:cs="Aptos"/>
        </w:rPr>
        <w:t>Consider early outreach when students:</w:t>
      </w:r>
    </w:p>
    <w:p w14:paraId="50DA577A" w14:textId="77777777" w:rsidR="2B8B2486" w:rsidRDefault="2B8B2486" w:rsidP="00C04326">
      <w:pPr>
        <w:pStyle w:val="ListParagraph"/>
        <w:numPr>
          <w:ilvl w:val="0"/>
          <w:numId w:val="46"/>
        </w:numPr>
        <w:rPr>
          <w:rFonts w:eastAsia="Aptos"/>
        </w:rPr>
      </w:pPr>
      <w:r w:rsidRPr="29AAF83B">
        <w:rPr>
          <w:rFonts w:eastAsia="Aptos"/>
        </w:rPr>
        <w:t>Stop attending class</w:t>
      </w:r>
    </w:p>
    <w:p w14:paraId="02AAB87A" w14:textId="77777777" w:rsidR="2B8B2486" w:rsidRDefault="2B8B2486" w:rsidP="00C04326">
      <w:pPr>
        <w:pStyle w:val="ListParagraph"/>
        <w:numPr>
          <w:ilvl w:val="0"/>
          <w:numId w:val="46"/>
        </w:numPr>
        <w:rPr>
          <w:rFonts w:eastAsia="Aptos"/>
        </w:rPr>
      </w:pPr>
      <w:r w:rsidRPr="29AAF83B">
        <w:rPr>
          <w:rFonts w:eastAsia="Aptos"/>
        </w:rPr>
        <w:t>Fail to participate in an online course</w:t>
      </w:r>
    </w:p>
    <w:p w14:paraId="421002BF" w14:textId="77777777" w:rsidR="2B8B2486" w:rsidRDefault="2B8B2486" w:rsidP="00C04326">
      <w:pPr>
        <w:pStyle w:val="ListParagraph"/>
        <w:numPr>
          <w:ilvl w:val="0"/>
          <w:numId w:val="46"/>
        </w:numPr>
        <w:rPr>
          <w:rFonts w:eastAsia="Aptos"/>
        </w:rPr>
      </w:pPr>
      <w:r w:rsidRPr="29AAF83B">
        <w:rPr>
          <w:rFonts w:eastAsia="Aptos"/>
        </w:rPr>
        <w:t>Miss multiple assignments</w:t>
      </w:r>
    </w:p>
    <w:p w14:paraId="406E1503" w14:textId="77777777" w:rsidR="2B8B2486" w:rsidRDefault="2B8B2486" w:rsidP="00C04326">
      <w:pPr>
        <w:pStyle w:val="ListParagraph"/>
        <w:numPr>
          <w:ilvl w:val="0"/>
          <w:numId w:val="46"/>
        </w:numPr>
        <w:rPr>
          <w:rFonts w:eastAsia="Aptos"/>
        </w:rPr>
      </w:pPr>
      <w:r w:rsidRPr="29AAF83B">
        <w:rPr>
          <w:rFonts w:eastAsia="Aptos"/>
        </w:rPr>
        <w:t>Stop responding to communication</w:t>
      </w:r>
    </w:p>
    <w:p w14:paraId="398A771A" w14:textId="77777777" w:rsidR="2B8B2486" w:rsidRDefault="2B8B2486" w:rsidP="00C04326">
      <w:pPr>
        <w:pStyle w:val="ListParagraph"/>
        <w:numPr>
          <w:ilvl w:val="0"/>
          <w:numId w:val="46"/>
        </w:numPr>
        <w:rPr>
          <w:rFonts w:eastAsia="Aptos"/>
        </w:rPr>
      </w:pPr>
      <w:r w:rsidRPr="29AAF83B">
        <w:rPr>
          <w:rFonts w:eastAsia="Aptos"/>
        </w:rPr>
        <w:lastRenderedPageBreak/>
        <w:t>Demonstrate a sudden change in engagement or performance</w:t>
      </w:r>
    </w:p>
    <w:p w14:paraId="5CAF3362" w14:textId="24E2CD44" w:rsidR="2B8B2486" w:rsidRDefault="2B8B2486" w:rsidP="29AAF83B">
      <w:pPr>
        <w:rPr>
          <w:rFonts w:eastAsia="Aptos" w:cs="Aptos"/>
          <w:b/>
          <w:bCs/>
        </w:rPr>
      </w:pPr>
      <w:r w:rsidRPr="29AAF83B">
        <w:rPr>
          <w:rFonts w:eastAsia="Aptos" w:cs="Aptos"/>
          <w:b/>
          <w:bCs/>
        </w:rPr>
        <w:t xml:space="preserve">If concerns persist despite outreach efforts, consult with the </w:t>
      </w:r>
      <w:hyperlink r:id="rId68">
        <w:r w:rsidRPr="29AAF83B">
          <w:rPr>
            <w:rStyle w:val="Hyperlink"/>
            <w:rFonts w:eastAsia="Aptos" w:cs="Aptos"/>
            <w:b/>
            <w:bCs/>
          </w:rPr>
          <w:t>Office of Records and Registration</w:t>
        </w:r>
      </w:hyperlink>
      <w:r w:rsidRPr="29AAF83B">
        <w:rPr>
          <w:rFonts w:eastAsia="Aptos" w:cs="Aptos"/>
          <w:b/>
          <w:bCs/>
        </w:rPr>
        <w:t xml:space="preserve"> and/or the Office of Student Affairs to determine what support or next steps may be most appropriate.</w:t>
      </w:r>
    </w:p>
    <w:p w14:paraId="31927DA9" w14:textId="77777777" w:rsidR="00477C0E" w:rsidRDefault="00477C0E" w:rsidP="00CD76A8">
      <w:pPr>
        <w:pStyle w:val="Heading3"/>
      </w:pPr>
      <w:bookmarkStart w:id="176" w:name="_Toc237358495"/>
      <w:r>
        <w:t>Student Disclosures, Referrals and Escalation</w:t>
      </w:r>
      <w:bookmarkEnd w:id="176"/>
    </w:p>
    <w:p w14:paraId="735D621A" w14:textId="1ACD003A" w:rsidR="00477C0E" w:rsidRDefault="00477C0E" w:rsidP="00477C0E">
      <w:r w:rsidRPr="29AAF83B">
        <w:rPr>
          <w:rFonts w:eastAsia="Aptos" w:cs="Aptos"/>
        </w:rPr>
        <w:t xml:space="preserve">Instructors are often the first individuals to notice when a student is struggling. Early communication and referral can help students access support before concerns become more significant. You should not serve as a counselor or case manager in your role as instructor. </w:t>
      </w:r>
    </w:p>
    <w:p w14:paraId="6089747B" w14:textId="77777777" w:rsidR="00477C0E" w:rsidRDefault="00477C0E" w:rsidP="001A3BB1">
      <w:pPr>
        <w:pStyle w:val="Heading4"/>
        <w:ind w:left="360"/>
      </w:pPr>
      <w:r w:rsidRPr="7AF8BECC">
        <w:t>Consult with the Office of Student Affairs when a student:</w:t>
      </w:r>
    </w:p>
    <w:p w14:paraId="14468866" w14:textId="23963C89" w:rsidR="00477C0E" w:rsidRDefault="00477C0E" w:rsidP="00C04326">
      <w:pPr>
        <w:pStyle w:val="ListParagraph"/>
        <w:numPr>
          <w:ilvl w:val="0"/>
          <w:numId w:val="49"/>
        </w:numPr>
        <w:ind w:left="1080"/>
        <w:rPr>
          <w:rFonts w:eastAsia="Aptos"/>
        </w:rPr>
      </w:pPr>
      <w:r w:rsidRPr="29AAF83B">
        <w:rPr>
          <w:rFonts w:eastAsia="Aptos"/>
        </w:rPr>
        <w:t>Experiences significant personal</w:t>
      </w:r>
      <w:r w:rsidR="06174252" w:rsidRPr="29AAF83B">
        <w:rPr>
          <w:rFonts w:eastAsia="Aptos"/>
        </w:rPr>
        <w:t xml:space="preserve">, health, financial, </w:t>
      </w:r>
      <w:r w:rsidRPr="29AAF83B">
        <w:rPr>
          <w:rFonts w:eastAsia="Aptos"/>
        </w:rPr>
        <w:t>family</w:t>
      </w:r>
      <w:r w:rsidR="12AB14B3" w:rsidRPr="29AAF83B">
        <w:rPr>
          <w:rFonts w:eastAsia="Aptos"/>
        </w:rPr>
        <w:t xml:space="preserve">, </w:t>
      </w:r>
      <w:r w:rsidR="7ADB2E88" w:rsidRPr="29AAF83B">
        <w:rPr>
          <w:rFonts w:eastAsia="Aptos"/>
        </w:rPr>
        <w:t>or other life</w:t>
      </w:r>
      <w:r w:rsidRPr="29AAF83B">
        <w:rPr>
          <w:rFonts w:eastAsia="Aptos"/>
        </w:rPr>
        <w:t xml:space="preserve"> challenges.</w:t>
      </w:r>
    </w:p>
    <w:p w14:paraId="70EB723D" w14:textId="12F4FC7B" w:rsidR="00477C0E" w:rsidRDefault="00477C0E" w:rsidP="00C04326">
      <w:pPr>
        <w:pStyle w:val="ListParagraph"/>
        <w:numPr>
          <w:ilvl w:val="0"/>
          <w:numId w:val="49"/>
        </w:numPr>
        <w:ind w:left="1080"/>
        <w:rPr>
          <w:rFonts w:eastAsia="Aptos"/>
        </w:rPr>
      </w:pPr>
      <w:r w:rsidRPr="29AAF83B">
        <w:rPr>
          <w:rFonts w:eastAsia="Aptos"/>
        </w:rPr>
        <w:t>Repeatedly requests extensions</w:t>
      </w:r>
      <w:r w:rsidR="6FE7256A" w:rsidRPr="29AAF83B">
        <w:rPr>
          <w:rFonts w:eastAsia="Aptos"/>
        </w:rPr>
        <w:t>,</w:t>
      </w:r>
      <w:r w:rsidRPr="29AAF83B">
        <w:rPr>
          <w:rFonts w:eastAsia="Aptos"/>
        </w:rPr>
        <w:t xml:space="preserve"> accommodations</w:t>
      </w:r>
      <w:r w:rsidR="4B19C6BD" w:rsidRPr="29AAF83B">
        <w:rPr>
          <w:rFonts w:eastAsia="Aptos"/>
        </w:rPr>
        <w:t>, or other adjustments that may require additional support</w:t>
      </w:r>
      <w:r w:rsidRPr="29AAF83B">
        <w:rPr>
          <w:rFonts w:eastAsia="Aptos"/>
        </w:rPr>
        <w:t>.</w:t>
      </w:r>
    </w:p>
    <w:p w14:paraId="138A8F6A" w14:textId="1FC6523B" w:rsidR="00477C0E" w:rsidRPr="00686AF5" w:rsidRDefault="00477C0E" w:rsidP="00C04326">
      <w:pPr>
        <w:pStyle w:val="ListParagraph"/>
        <w:numPr>
          <w:ilvl w:val="0"/>
          <w:numId w:val="49"/>
        </w:numPr>
        <w:ind w:left="1080"/>
        <w:rPr>
          <w:rFonts w:eastAsia="Aptos"/>
        </w:rPr>
      </w:pPr>
      <w:r w:rsidRPr="713037FF">
        <w:rPr>
          <w:rFonts w:eastAsia="Aptos"/>
        </w:rPr>
        <w:t>Requests disability-related accommodations but has not been referred through the formal ESDS process</w:t>
      </w:r>
      <w:r>
        <w:rPr>
          <w:rFonts w:eastAsia="Aptos"/>
        </w:rPr>
        <w:t>.</w:t>
      </w:r>
    </w:p>
    <w:p w14:paraId="45AC95B9" w14:textId="77777777" w:rsidR="00477C0E" w:rsidRDefault="00477C0E" w:rsidP="00C04326">
      <w:pPr>
        <w:pStyle w:val="ListParagraph"/>
        <w:numPr>
          <w:ilvl w:val="0"/>
          <w:numId w:val="49"/>
        </w:numPr>
        <w:ind w:left="1080"/>
        <w:rPr>
          <w:rFonts w:eastAsia="Aptos"/>
        </w:rPr>
      </w:pPr>
      <w:r w:rsidRPr="29AAF83B">
        <w:rPr>
          <w:rFonts w:eastAsia="Aptos"/>
        </w:rPr>
        <w:t>Demonstrates concerning or disruptive behavior.</w:t>
      </w:r>
    </w:p>
    <w:p w14:paraId="7116DB43" w14:textId="33BE64B6" w:rsidR="63BE41C8" w:rsidRDefault="63BE41C8" w:rsidP="29AAF83B">
      <w:pPr>
        <w:ind w:left="720"/>
        <w:rPr>
          <w:rFonts w:eastAsia="Aptos" w:cs="Aptos"/>
          <w:b/>
          <w:bCs/>
        </w:rPr>
      </w:pPr>
      <w:r w:rsidRPr="29AAF83B">
        <w:rPr>
          <w:rFonts w:eastAsia="Aptos" w:cs="Aptos"/>
          <w:b/>
          <w:bCs/>
        </w:rPr>
        <w:t xml:space="preserve">For concerns involving academic integrity, Title IX, accommodations, or formal complaints, follow the procedures outlined in </w:t>
      </w:r>
      <w:hyperlink w:anchor="_SECTION_V: _INSTITUTIONAL" w:history="1">
        <w:r w:rsidRPr="29AAF83B">
          <w:rPr>
            <w:rStyle w:val="Hyperlink"/>
            <w:rFonts w:eastAsia="Aptos" w:cs="Aptos"/>
            <w:b/>
            <w:bCs/>
          </w:rPr>
          <w:t>Section V: Institutional Policies, Compliance, and Reporting Responsibilities</w:t>
        </w:r>
      </w:hyperlink>
      <w:r w:rsidRPr="29AAF83B">
        <w:rPr>
          <w:rFonts w:eastAsia="Aptos" w:cs="Aptos"/>
          <w:b/>
          <w:bCs/>
        </w:rPr>
        <w:t>.</w:t>
      </w:r>
    </w:p>
    <w:p w14:paraId="18DC1ABB" w14:textId="38A87D46" w:rsidR="0055315B" w:rsidRPr="0055315B" w:rsidRDefault="0055315B" w:rsidP="001A3BB1">
      <w:pPr>
        <w:pStyle w:val="Heading4"/>
        <w:ind w:left="360"/>
      </w:pPr>
      <w:r w:rsidRPr="0055315B">
        <w:t>Practicum-Related Concerns</w:t>
      </w:r>
    </w:p>
    <w:p w14:paraId="5EF8EFD7" w14:textId="72DB1936" w:rsidR="004E0928" w:rsidRPr="004E0928" w:rsidRDefault="08CE603D" w:rsidP="001A3BB1">
      <w:pPr>
        <w:ind w:left="360"/>
      </w:pPr>
      <w:r w:rsidRPr="29AAF83B">
        <w:rPr>
          <w:rFonts w:eastAsia="Aptos"/>
        </w:rPr>
        <w:t>Students are encouraged to discuss practicum experiences in class when those experiences are relevant to course discussions. However, concerns or complaints about practicum placements may require additional support from the Office of Practicum Education (OPE). If a student raises practicum-related concerns, remind them to discuss the issue with their practicum liaison. Students may also be referred to their practicum coordinator when additional support or guidance is needed.</w:t>
      </w:r>
    </w:p>
    <w:p w14:paraId="39CCA231" w14:textId="35E42706" w:rsidR="00477C0E" w:rsidRPr="00C80513" w:rsidRDefault="00477C0E" w:rsidP="00477C0E">
      <w:pPr>
        <w:pStyle w:val="Heading2"/>
        <w:rPr>
          <w:rFonts w:hint="eastAsia"/>
        </w:rPr>
      </w:pPr>
      <w:bookmarkStart w:id="177" w:name="_Toc173326681"/>
      <w:bookmarkStart w:id="178" w:name="_Toc148651947"/>
      <w:bookmarkStart w:id="179" w:name="_Toc566834449"/>
      <w:bookmarkStart w:id="180" w:name="_Toc1200811105"/>
      <w:bookmarkStart w:id="181" w:name="_Toc2075467916"/>
      <w:bookmarkStart w:id="182" w:name="_Toc237358496"/>
      <w:r>
        <w:t xml:space="preserve">Class Continuity </w:t>
      </w:r>
      <w:bookmarkEnd w:id="144"/>
      <w:bookmarkEnd w:id="145"/>
      <w:bookmarkEnd w:id="177"/>
      <w:bookmarkEnd w:id="178"/>
      <w:bookmarkEnd w:id="179"/>
      <w:bookmarkEnd w:id="180"/>
      <w:bookmarkEnd w:id="181"/>
      <w:r>
        <w:t>and Emergencies</w:t>
      </w:r>
      <w:bookmarkEnd w:id="182"/>
    </w:p>
    <w:p w14:paraId="20658E86" w14:textId="77777777" w:rsidR="00477C0E" w:rsidRPr="006C0145" w:rsidRDefault="00477C0E" w:rsidP="00477C0E">
      <w:pPr>
        <w:pStyle w:val="Heading3"/>
      </w:pPr>
      <w:bookmarkStart w:id="183" w:name="_Toc1359432658"/>
      <w:bookmarkStart w:id="184" w:name="_Toc1754458589"/>
      <w:bookmarkStart w:id="185" w:name="_Toc173326683"/>
      <w:bookmarkStart w:id="186" w:name="_Toc1156092058"/>
      <w:bookmarkStart w:id="187" w:name="_Toc1924564509"/>
      <w:bookmarkStart w:id="188" w:name="_Toc1363516011"/>
      <w:bookmarkStart w:id="189" w:name="_Toc2067545720"/>
      <w:bookmarkStart w:id="190" w:name="_Toc237358497"/>
      <w:r>
        <w:t>Announcing Contingency Plans</w:t>
      </w:r>
      <w:bookmarkEnd w:id="183"/>
      <w:bookmarkEnd w:id="184"/>
      <w:bookmarkEnd w:id="185"/>
      <w:bookmarkEnd w:id="186"/>
      <w:bookmarkEnd w:id="187"/>
      <w:bookmarkEnd w:id="188"/>
      <w:bookmarkEnd w:id="189"/>
      <w:bookmarkEnd w:id="190"/>
    </w:p>
    <w:p w14:paraId="49830D5D" w14:textId="77777777" w:rsidR="00477C0E" w:rsidRDefault="00477C0E" w:rsidP="00C04326">
      <w:pPr>
        <w:numPr>
          <w:ilvl w:val="0"/>
          <w:numId w:val="29"/>
        </w:numPr>
        <w:rPr>
          <w:rFonts w:eastAsia="Aptos" w:cs="Aptos"/>
        </w:rPr>
      </w:pPr>
      <w:r w:rsidRPr="0F48609A">
        <w:rPr>
          <w:rFonts w:eastAsia="Aptos" w:cs="Aptos"/>
        </w:rPr>
        <w:t xml:space="preserve">Clearly state in your syllabus what students should expect if the campus is closed during a regularly scheduled class time. </w:t>
      </w:r>
    </w:p>
    <w:p w14:paraId="2FA291AE" w14:textId="397B47EC" w:rsidR="00477C0E" w:rsidRPr="001D384C" w:rsidRDefault="00477C0E" w:rsidP="00C04326">
      <w:pPr>
        <w:numPr>
          <w:ilvl w:val="0"/>
          <w:numId w:val="29"/>
        </w:numPr>
        <w:rPr>
          <w:rFonts w:eastAsia="Aptos" w:cs="Aptos"/>
        </w:rPr>
      </w:pPr>
      <w:r w:rsidRPr="00CD76A8">
        <w:rPr>
          <w:rFonts w:eastAsia="Aptos" w:cs="Aptos"/>
        </w:rPr>
        <w:t>If the campus announces a closure, communicate any alterna</w:t>
      </w:r>
      <w:r w:rsidRPr="6CB423DD">
        <w:rPr>
          <w:rFonts w:eastAsia="Aptos" w:cs="Aptos"/>
        </w:rPr>
        <w:t>te plans to your students (this could include meeting online or completing an alternative assignment). Use the Announcements tool to post on the course home page and send simultaneous emails.</w:t>
      </w:r>
    </w:p>
    <w:p w14:paraId="55A52959" w14:textId="4B431192" w:rsidR="00477C0E" w:rsidRPr="00CD76A8" w:rsidRDefault="00477C0E" w:rsidP="00C04326">
      <w:pPr>
        <w:pStyle w:val="ListParagraph"/>
        <w:numPr>
          <w:ilvl w:val="0"/>
          <w:numId w:val="29"/>
        </w:numPr>
      </w:pPr>
      <w:r w:rsidRPr="29AAF83B">
        <w:rPr>
          <w:rFonts w:eastAsia="Aptos" w:cs="Aptos"/>
        </w:rPr>
        <w:t xml:space="preserve">In situations where you need to quickly inform students and lack internet access, call the IDEA Helpline at 410-870-9663. Leave your name, course number, and section so the IDEA Team can assist you efficiently. </w:t>
      </w:r>
      <w:bookmarkStart w:id="191" w:name="_Toc1644283485"/>
      <w:bookmarkStart w:id="192" w:name="_Toc1608160069"/>
      <w:bookmarkStart w:id="193" w:name="_Toc173326684"/>
    </w:p>
    <w:p w14:paraId="3C302129" w14:textId="77777777" w:rsidR="00477C0E" w:rsidRPr="006C0145" w:rsidRDefault="00477C0E" w:rsidP="00477C0E">
      <w:pPr>
        <w:pStyle w:val="Heading3"/>
      </w:pPr>
      <w:bookmarkStart w:id="194" w:name="_Toc1899054114"/>
      <w:bookmarkStart w:id="195" w:name="_Toc244992169"/>
      <w:bookmarkStart w:id="196" w:name="_Toc1023204014"/>
      <w:bookmarkStart w:id="197" w:name="_Toc1521445410"/>
      <w:bookmarkStart w:id="198" w:name="_Toc237358498"/>
      <w:r>
        <w:t>Faculty Absence</w:t>
      </w:r>
      <w:bookmarkEnd w:id="191"/>
      <w:bookmarkEnd w:id="192"/>
      <w:bookmarkEnd w:id="193"/>
      <w:bookmarkEnd w:id="194"/>
      <w:bookmarkEnd w:id="195"/>
      <w:bookmarkEnd w:id="196"/>
      <w:bookmarkEnd w:id="197"/>
      <w:bookmarkEnd w:id="198"/>
    </w:p>
    <w:p w14:paraId="1D74F5F7" w14:textId="77777777" w:rsidR="00477C0E" w:rsidRDefault="00477C0E" w:rsidP="00C04326">
      <w:pPr>
        <w:pStyle w:val="ListParagraph"/>
        <w:numPr>
          <w:ilvl w:val="0"/>
          <w:numId w:val="50"/>
        </w:numPr>
        <w:rPr>
          <w:rFonts w:eastAsia="Aptos"/>
        </w:rPr>
      </w:pPr>
      <w:r w:rsidRPr="695E2F1D">
        <w:rPr>
          <w:rFonts w:eastAsia="Aptos"/>
        </w:rPr>
        <w:t xml:space="preserve">Faculty are expected to teach all scheduled sessions of their course. </w:t>
      </w:r>
    </w:p>
    <w:p w14:paraId="2B0CD6EE" w14:textId="77777777" w:rsidR="00477C0E" w:rsidRPr="005256F8" w:rsidRDefault="00477C0E" w:rsidP="00C04326">
      <w:pPr>
        <w:pStyle w:val="ListParagraph"/>
        <w:numPr>
          <w:ilvl w:val="0"/>
          <w:numId w:val="50"/>
        </w:numPr>
        <w:rPr>
          <w:rFonts w:eastAsia="Aptos"/>
        </w:rPr>
      </w:pPr>
      <w:r w:rsidRPr="695E2F1D">
        <w:rPr>
          <w:rFonts w:eastAsia="Aptos"/>
        </w:rPr>
        <w:t xml:space="preserve">If you are unable to teach or need to cancel a course session, you must notify students and </w:t>
      </w:r>
      <w:hyperlink r:id="rId69">
        <w:r w:rsidRPr="695E2F1D">
          <w:rPr>
            <w:rStyle w:val="Hyperlink"/>
            <w:rFonts w:eastAsia="Aptos" w:cs="Aptos"/>
            <w:color w:val="auto"/>
          </w:rPr>
          <w:t>Dean Hopkins</w:t>
        </w:r>
      </w:hyperlink>
      <w:r w:rsidRPr="695E2F1D">
        <w:rPr>
          <w:rFonts w:eastAsia="Aptos"/>
        </w:rPr>
        <w:t xml:space="preserve">. </w:t>
      </w:r>
    </w:p>
    <w:p w14:paraId="269E25E7" w14:textId="77777777" w:rsidR="00477C0E" w:rsidRPr="008A1214" w:rsidRDefault="00477C0E" w:rsidP="00C04326">
      <w:pPr>
        <w:pStyle w:val="ListParagraph"/>
        <w:numPr>
          <w:ilvl w:val="0"/>
          <w:numId w:val="50"/>
        </w:numPr>
        <w:rPr>
          <w:rFonts w:eastAsia="Aptos"/>
        </w:rPr>
      </w:pPr>
      <w:r w:rsidRPr="695E2F1D">
        <w:rPr>
          <w:rFonts w:eastAsia="Aptos"/>
        </w:rPr>
        <w:lastRenderedPageBreak/>
        <w:t xml:space="preserve">Consider alternatives </w:t>
      </w:r>
      <w:r>
        <w:rPr>
          <w:rFonts w:eastAsia="Aptos"/>
        </w:rPr>
        <w:t>such as:</w:t>
      </w:r>
    </w:p>
    <w:p w14:paraId="1C20E6A9" w14:textId="77777777" w:rsidR="00477C0E" w:rsidRPr="00C96323" w:rsidRDefault="00477C0E" w:rsidP="00C04326">
      <w:pPr>
        <w:pStyle w:val="ListParagraph"/>
        <w:numPr>
          <w:ilvl w:val="1"/>
          <w:numId w:val="50"/>
        </w:numPr>
        <w:rPr>
          <w:rFonts w:eastAsia="Aptos"/>
        </w:rPr>
      </w:pPr>
      <w:r w:rsidRPr="695E2F1D">
        <w:rPr>
          <w:rFonts w:eastAsia="Aptos"/>
        </w:rPr>
        <w:t>online module</w:t>
      </w:r>
      <w:r>
        <w:rPr>
          <w:rFonts w:eastAsia="Aptos"/>
        </w:rPr>
        <w:t>s</w:t>
      </w:r>
    </w:p>
    <w:p w14:paraId="353DAFC5" w14:textId="77777777" w:rsidR="00477C0E" w:rsidRPr="003E27B0" w:rsidRDefault="00477C0E" w:rsidP="00C04326">
      <w:pPr>
        <w:pStyle w:val="ListParagraph"/>
        <w:numPr>
          <w:ilvl w:val="1"/>
          <w:numId w:val="50"/>
        </w:numPr>
        <w:rPr>
          <w:rFonts w:eastAsia="Aptos"/>
        </w:rPr>
      </w:pPr>
      <w:r>
        <w:rPr>
          <w:rFonts w:eastAsia="Aptos"/>
        </w:rPr>
        <w:t>recorded lectures</w:t>
      </w:r>
    </w:p>
    <w:p w14:paraId="1A8CF242" w14:textId="77777777" w:rsidR="00477C0E" w:rsidRPr="003E27B0" w:rsidRDefault="00477C0E" w:rsidP="00C04326">
      <w:pPr>
        <w:pStyle w:val="ListParagraph"/>
        <w:numPr>
          <w:ilvl w:val="1"/>
          <w:numId w:val="50"/>
        </w:numPr>
        <w:rPr>
          <w:rFonts w:eastAsia="Aptos"/>
        </w:rPr>
      </w:pPr>
      <w:r w:rsidRPr="695E2F1D">
        <w:rPr>
          <w:rFonts w:eastAsia="Aptos"/>
        </w:rPr>
        <w:t>a film viewing with a reflection paper</w:t>
      </w:r>
    </w:p>
    <w:p w14:paraId="4480D4C0" w14:textId="054880EC" w:rsidR="00477C0E" w:rsidRPr="00AB1581" w:rsidRDefault="00477C0E" w:rsidP="00C04326">
      <w:pPr>
        <w:pStyle w:val="ListParagraph"/>
        <w:numPr>
          <w:ilvl w:val="1"/>
          <w:numId w:val="50"/>
        </w:numPr>
        <w:rPr>
          <w:rFonts w:eastAsia="Aptos"/>
        </w:rPr>
      </w:pPr>
      <w:r w:rsidRPr="29AAF83B">
        <w:rPr>
          <w:rFonts w:eastAsia="Aptos"/>
        </w:rPr>
        <w:t>attendance at a campus lecture</w:t>
      </w:r>
    </w:p>
    <w:p w14:paraId="6706646D" w14:textId="7BA033F4" w:rsidR="29AAF83B" w:rsidRDefault="29AAF83B" w:rsidP="29AAF83B">
      <w:pPr>
        <w:pStyle w:val="ListParagraph"/>
        <w:ind w:left="1080"/>
        <w:rPr>
          <w:rFonts w:eastAsia="Aptos"/>
        </w:rPr>
      </w:pPr>
    </w:p>
    <w:tbl>
      <w:tblPr>
        <w:tblStyle w:val="TableGrid"/>
        <w:tblW w:w="9360" w:type="dxa"/>
        <w:tblLayout w:type="fixed"/>
        <w:tblLook w:val="06A0" w:firstRow="1" w:lastRow="0" w:firstColumn="1" w:lastColumn="0" w:noHBand="1" w:noVBand="1"/>
      </w:tblPr>
      <w:tblGrid>
        <w:gridCol w:w="9360"/>
      </w:tblGrid>
      <w:tr w:rsidR="00477C0E" w14:paraId="43B96B96" w14:textId="77777777">
        <w:trPr>
          <w:trHeight w:val="300"/>
        </w:trPr>
        <w:tc>
          <w:tcPr>
            <w:tcW w:w="9360" w:type="dxa"/>
            <w:shd w:val="clear" w:color="auto" w:fill="DAE8F8"/>
          </w:tcPr>
          <w:p w14:paraId="1D6E973A" w14:textId="77777777" w:rsidR="00477C0E" w:rsidRDefault="00477C0E">
            <w:pPr>
              <w:pStyle w:val="Heading2"/>
              <w:rPr>
                <w:rFonts w:eastAsia="Aptos" w:cs="Aptos"/>
              </w:rPr>
            </w:pPr>
            <w:bookmarkStart w:id="199" w:name="_Toc1322916736"/>
            <w:bookmarkStart w:id="200" w:name="_Toc1711518159"/>
            <w:bookmarkStart w:id="201" w:name="_Toc587682854"/>
            <w:bookmarkStart w:id="202" w:name="_Toc1095305168"/>
            <w:bookmarkStart w:id="203" w:name="_Toc237358499"/>
            <w:r w:rsidRPr="713037FF">
              <w:rPr>
                <w:rFonts w:eastAsia="Aptos" w:cs="Aptos"/>
              </w:rPr>
              <w:t>During the Semester Best Practices</w:t>
            </w:r>
            <w:bookmarkEnd w:id="199"/>
            <w:bookmarkEnd w:id="200"/>
            <w:bookmarkEnd w:id="201"/>
            <w:bookmarkEnd w:id="202"/>
            <w:bookmarkEnd w:id="203"/>
          </w:p>
          <w:p w14:paraId="2269B418" w14:textId="77777777" w:rsidR="00477C0E" w:rsidRDefault="00477C0E">
            <w:pPr>
              <w:rPr>
                <w:rFonts w:eastAsia="Aptos" w:cs="Aptos"/>
                <w:b/>
              </w:rPr>
            </w:pPr>
            <w:r w:rsidRPr="713037FF">
              <w:rPr>
                <w:rFonts w:eastAsia="Aptos" w:cs="Aptos"/>
                <w:b/>
              </w:rPr>
              <w:t>Course Management</w:t>
            </w:r>
          </w:p>
          <w:p w14:paraId="4C2ECE17" w14:textId="77777777" w:rsidR="00477C0E" w:rsidRPr="00C96323" w:rsidRDefault="00477C0E" w:rsidP="00477C0E">
            <w:pPr>
              <w:pStyle w:val="ListParagraph"/>
              <w:numPr>
                <w:ilvl w:val="0"/>
                <w:numId w:val="9"/>
              </w:numPr>
              <w:rPr>
                <w:rFonts w:eastAsia="Aptos" w:cs="Aptos"/>
              </w:rPr>
            </w:pPr>
            <w:r w:rsidRPr="713037FF">
              <w:rPr>
                <w:rFonts w:eastAsia="Aptos" w:cs="Aptos"/>
              </w:rPr>
              <w:t>Monitor your course roster during the first week for newly added students</w:t>
            </w:r>
          </w:p>
          <w:p w14:paraId="6D9ED881" w14:textId="1BBBD76D" w:rsidR="00477C0E" w:rsidRPr="006C0145" w:rsidRDefault="00477C0E" w:rsidP="006C0145">
            <w:pPr>
              <w:pStyle w:val="ListParagraph"/>
              <w:numPr>
                <w:ilvl w:val="0"/>
                <w:numId w:val="9"/>
              </w:numPr>
              <w:rPr>
                <w:rFonts w:eastAsia="Aptos" w:cs="Aptos"/>
              </w:rPr>
            </w:pPr>
            <w:r w:rsidRPr="713037FF">
              <w:rPr>
                <w:rFonts w:eastAsia="Aptos" w:cs="Aptos"/>
              </w:rPr>
              <w:t>Wait until after the add/change deadline to finalize group assignments</w:t>
            </w:r>
          </w:p>
          <w:p w14:paraId="01E4BD7C" w14:textId="77777777" w:rsidR="00477C0E" w:rsidRDefault="00477C0E">
            <w:pPr>
              <w:rPr>
                <w:rFonts w:eastAsia="Aptos" w:cs="Aptos"/>
                <w:b/>
              </w:rPr>
            </w:pPr>
            <w:r w:rsidRPr="713037FF">
              <w:rPr>
                <w:rFonts w:eastAsia="Aptos" w:cs="Aptos"/>
                <w:b/>
              </w:rPr>
              <w:t>Student Engagement and Support</w:t>
            </w:r>
          </w:p>
          <w:p w14:paraId="3F45F1D3" w14:textId="77777777" w:rsidR="00477C0E" w:rsidRDefault="00477C0E" w:rsidP="00477C0E">
            <w:pPr>
              <w:pStyle w:val="ListParagraph"/>
              <w:numPr>
                <w:ilvl w:val="0"/>
                <w:numId w:val="9"/>
              </w:numPr>
              <w:rPr>
                <w:rFonts w:eastAsia="Aptos" w:cs="Aptos"/>
              </w:rPr>
            </w:pPr>
            <w:r w:rsidRPr="713037FF">
              <w:rPr>
                <w:rFonts w:eastAsia="Aptos" w:cs="Aptos"/>
              </w:rPr>
              <w:t>Reach out early when students appear disengaged.</w:t>
            </w:r>
          </w:p>
          <w:p w14:paraId="795AF2D5" w14:textId="77777777" w:rsidR="00477C0E" w:rsidRDefault="00477C0E" w:rsidP="00477C0E">
            <w:pPr>
              <w:pStyle w:val="ListParagraph"/>
              <w:numPr>
                <w:ilvl w:val="0"/>
                <w:numId w:val="9"/>
              </w:numPr>
              <w:rPr>
                <w:rFonts w:eastAsia="Aptos" w:cs="Aptos"/>
              </w:rPr>
            </w:pPr>
            <w:r w:rsidRPr="713037FF">
              <w:rPr>
                <w:rFonts w:eastAsia="Aptos" w:cs="Aptos"/>
              </w:rPr>
              <w:t>Encourage proactive communication when challenges arise.</w:t>
            </w:r>
          </w:p>
          <w:p w14:paraId="21515C54" w14:textId="2C9A4D4C" w:rsidR="00477C0E" w:rsidRPr="006C0145" w:rsidRDefault="00477C0E" w:rsidP="006C0145">
            <w:pPr>
              <w:pStyle w:val="ListParagraph"/>
              <w:numPr>
                <w:ilvl w:val="0"/>
                <w:numId w:val="9"/>
              </w:numPr>
              <w:rPr>
                <w:rFonts w:eastAsia="Aptos" w:cs="Aptos"/>
              </w:rPr>
            </w:pPr>
            <w:r w:rsidRPr="713037FF">
              <w:rPr>
                <w:rFonts w:eastAsia="Aptos" w:cs="Aptos"/>
              </w:rPr>
              <w:t>Refer students to appropriate support services when concerns extend beyond your role.</w:t>
            </w:r>
          </w:p>
          <w:p w14:paraId="494FC101" w14:textId="77777777" w:rsidR="00477C0E" w:rsidRDefault="00477C0E">
            <w:pPr>
              <w:rPr>
                <w:rFonts w:eastAsia="Aptos" w:cs="Aptos"/>
                <w:b/>
              </w:rPr>
            </w:pPr>
            <w:r w:rsidRPr="713037FF">
              <w:rPr>
                <w:rFonts w:eastAsia="Aptos" w:cs="Aptos"/>
                <w:b/>
              </w:rPr>
              <w:t>Feedback and Reflection</w:t>
            </w:r>
          </w:p>
          <w:p w14:paraId="13AC2FF0" w14:textId="77777777" w:rsidR="00477C0E" w:rsidRDefault="00477C0E" w:rsidP="00477C0E">
            <w:pPr>
              <w:pStyle w:val="ListParagraph"/>
              <w:numPr>
                <w:ilvl w:val="0"/>
                <w:numId w:val="9"/>
              </w:numPr>
              <w:rPr>
                <w:rFonts w:eastAsia="Aptos" w:cs="Aptos"/>
              </w:rPr>
            </w:pPr>
            <w:r w:rsidRPr="713037FF">
              <w:rPr>
                <w:rFonts w:eastAsia="Aptos" w:cs="Aptos"/>
              </w:rPr>
              <w:t>Provide timely, personalized feedback on assignments, within two weeks if possible.</w:t>
            </w:r>
          </w:p>
          <w:p w14:paraId="5816475E" w14:textId="06B3CDB7" w:rsidR="00477C0E" w:rsidRPr="006C0145" w:rsidRDefault="00477C0E" w:rsidP="006C0145">
            <w:pPr>
              <w:pStyle w:val="ListParagraph"/>
              <w:numPr>
                <w:ilvl w:val="0"/>
                <w:numId w:val="9"/>
              </w:numPr>
              <w:rPr>
                <w:rFonts w:eastAsia="Aptos" w:cs="Aptos"/>
              </w:rPr>
            </w:pPr>
            <w:r w:rsidRPr="713037FF">
              <w:rPr>
                <w:rFonts w:eastAsia="Aptos" w:cs="Aptos"/>
              </w:rPr>
              <w:t xml:space="preserve">Consider administering an anonymous mid-semester feedback survey around Week 6. </w:t>
            </w:r>
          </w:p>
          <w:p w14:paraId="69BCC04E" w14:textId="77777777" w:rsidR="00477C0E" w:rsidRDefault="00477C0E">
            <w:pPr>
              <w:rPr>
                <w:rFonts w:eastAsia="Aptos" w:cs="Aptos"/>
                <w:b/>
              </w:rPr>
            </w:pPr>
            <w:r w:rsidRPr="713037FF">
              <w:rPr>
                <w:rFonts w:eastAsia="Aptos" w:cs="Aptos"/>
                <w:b/>
              </w:rPr>
              <w:t>Instructor Presence and Engagement</w:t>
            </w:r>
          </w:p>
          <w:p w14:paraId="092A6467" w14:textId="77777777" w:rsidR="00477C0E" w:rsidRDefault="00477C0E" w:rsidP="00477C0E">
            <w:pPr>
              <w:pStyle w:val="ListParagraph"/>
              <w:numPr>
                <w:ilvl w:val="0"/>
                <w:numId w:val="9"/>
              </w:numPr>
              <w:rPr>
                <w:rFonts w:eastAsia="Aptos" w:cs="Aptos"/>
              </w:rPr>
            </w:pPr>
            <w:r w:rsidRPr="713037FF">
              <w:rPr>
                <w:rFonts w:eastAsia="Aptos" w:cs="Aptos"/>
              </w:rPr>
              <w:t>Maintain an active and visible presence throughout the semester.</w:t>
            </w:r>
          </w:p>
          <w:p w14:paraId="3A5A84C2" w14:textId="77777777" w:rsidR="00477C0E" w:rsidRDefault="00477C0E" w:rsidP="00477C0E">
            <w:pPr>
              <w:pStyle w:val="ListParagraph"/>
              <w:numPr>
                <w:ilvl w:val="0"/>
                <w:numId w:val="9"/>
              </w:numPr>
              <w:rPr>
                <w:rFonts w:eastAsia="Aptos" w:cs="Aptos"/>
              </w:rPr>
            </w:pPr>
            <w:r w:rsidRPr="713037FF">
              <w:rPr>
                <w:rFonts w:eastAsia="Aptos" w:cs="Aptos"/>
              </w:rPr>
              <w:t>Initiate regular communication with students</w:t>
            </w:r>
          </w:p>
          <w:p w14:paraId="3DA3C8F0" w14:textId="77777777" w:rsidR="00477C0E" w:rsidRDefault="00477C0E" w:rsidP="00477C0E">
            <w:pPr>
              <w:pStyle w:val="ListParagraph"/>
              <w:numPr>
                <w:ilvl w:val="0"/>
                <w:numId w:val="9"/>
              </w:numPr>
              <w:rPr>
                <w:rFonts w:eastAsia="Aptos" w:cs="Aptos"/>
              </w:rPr>
            </w:pPr>
            <w:r w:rsidRPr="713037FF">
              <w:rPr>
                <w:rFonts w:eastAsia="Aptos" w:cs="Aptos"/>
              </w:rPr>
              <w:t>In online asynchronous courses, participate actively in discussion boards and other online learning activities.</w:t>
            </w:r>
          </w:p>
          <w:p w14:paraId="4F607D72" w14:textId="77777777" w:rsidR="00477C0E" w:rsidRDefault="00477C0E">
            <w:pPr>
              <w:pStyle w:val="ListParagraph"/>
              <w:ind w:left="1080"/>
              <w:rPr>
                <w:rFonts w:eastAsia="Aptos" w:cs="Aptos"/>
              </w:rPr>
            </w:pPr>
          </w:p>
        </w:tc>
      </w:tr>
    </w:tbl>
    <w:p w14:paraId="0B672068" w14:textId="77777777" w:rsidR="00477C0E" w:rsidRDefault="00477C0E" w:rsidP="002B27DB">
      <w:pPr>
        <w:rPr>
          <w:rFonts w:eastAsia="Aptos" w:cs="Aptos"/>
          <w:sz w:val="36"/>
          <w:szCs w:val="28"/>
        </w:rPr>
      </w:pPr>
      <w:bookmarkStart w:id="204" w:name="_Toc373925077"/>
      <w:bookmarkStart w:id="205" w:name="_Toc1418997584"/>
      <w:bookmarkStart w:id="206" w:name="_Toc173326686"/>
      <w:bookmarkStart w:id="207" w:name="_Toc1275481007"/>
      <w:bookmarkStart w:id="208" w:name="_Toc668103292"/>
      <w:bookmarkStart w:id="209" w:name="_Toc517021642"/>
      <w:bookmarkStart w:id="210" w:name="_Toc384121121"/>
    </w:p>
    <w:p w14:paraId="1E721326" w14:textId="77777777" w:rsidR="00477C0E" w:rsidRPr="002B27DB" w:rsidRDefault="00477C0E" w:rsidP="002B27DB"/>
    <w:p w14:paraId="11501E72" w14:textId="5CC8129E" w:rsidR="00477C0E" w:rsidRDefault="00477C0E" w:rsidP="29AAF83B">
      <w:pPr>
        <w:pStyle w:val="Heading1"/>
      </w:pPr>
      <w:bookmarkStart w:id="211" w:name="_Toc237358500"/>
      <w:r>
        <w:lastRenderedPageBreak/>
        <w:t>SECTION IV: END OF THE SEMESTER</w:t>
      </w:r>
      <w:bookmarkStart w:id="212" w:name="_Toc744609664"/>
      <w:bookmarkStart w:id="213" w:name="_Toc1037569635"/>
      <w:bookmarkEnd w:id="204"/>
      <w:bookmarkEnd w:id="205"/>
      <w:bookmarkEnd w:id="206"/>
      <w:bookmarkEnd w:id="207"/>
      <w:bookmarkEnd w:id="208"/>
      <w:bookmarkEnd w:id="209"/>
      <w:bookmarkEnd w:id="210"/>
      <w:bookmarkEnd w:id="211"/>
    </w:p>
    <w:p w14:paraId="49ACBFE6" w14:textId="77777777" w:rsidR="00477C0E" w:rsidRPr="00F51FC4" w:rsidRDefault="00477C0E" w:rsidP="00477C0E">
      <w:pPr>
        <w:pStyle w:val="Heading2"/>
        <w:rPr>
          <w:rFonts w:eastAsia="Aptos" w:cs="Aptos"/>
        </w:rPr>
      </w:pPr>
      <w:bookmarkStart w:id="214" w:name="_Toc173326687"/>
      <w:bookmarkStart w:id="215" w:name="_Toc1105627407"/>
      <w:bookmarkStart w:id="216" w:name="_Toc1092092477"/>
      <w:bookmarkStart w:id="217" w:name="_Toc1811399244"/>
      <w:bookmarkStart w:id="218" w:name="_Toc1109396085"/>
      <w:bookmarkStart w:id="219" w:name="_Toc237358501"/>
      <w:r w:rsidRPr="713037FF">
        <w:rPr>
          <w:rFonts w:eastAsia="Aptos" w:cs="Aptos"/>
        </w:rPr>
        <w:t>Course Evaluations (SmartEvals)</w:t>
      </w:r>
      <w:bookmarkEnd w:id="212"/>
      <w:bookmarkEnd w:id="213"/>
      <w:bookmarkEnd w:id="214"/>
      <w:bookmarkEnd w:id="215"/>
      <w:bookmarkEnd w:id="216"/>
      <w:bookmarkEnd w:id="217"/>
      <w:bookmarkEnd w:id="218"/>
      <w:bookmarkEnd w:id="219"/>
    </w:p>
    <w:p w14:paraId="64141711" w14:textId="12BA3492" w:rsidR="00477C0E" w:rsidRPr="00AB1581" w:rsidRDefault="00477C0E" w:rsidP="00477C0E">
      <w:pPr>
        <w:rPr>
          <w:rFonts w:eastAsia="Aptos" w:cs="Aptos"/>
        </w:rPr>
      </w:pPr>
      <w:r w:rsidRPr="3DED32A4">
        <w:rPr>
          <w:rFonts w:eastAsia="Aptos" w:cs="Aptos"/>
        </w:rPr>
        <w:t>Course evaluations help the SSW improve instruction, enhance the curriculum, and recognize teaching excellence. Encourage students to complete their evaluations by setting aside time in class or posting a reminder in Blackboard.</w:t>
      </w:r>
    </w:p>
    <w:p w14:paraId="71C5E415" w14:textId="77777777" w:rsidR="00477C0E" w:rsidRPr="00AB1581" w:rsidRDefault="00477C0E" w:rsidP="00477C0E">
      <w:pPr>
        <w:rPr>
          <w:rFonts w:eastAsia="Aptos" w:cs="Aptos"/>
        </w:rPr>
      </w:pPr>
      <w:r w:rsidRPr="6CB423DD">
        <w:rPr>
          <w:rFonts w:eastAsia="Aptos" w:cs="Aptos"/>
        </w:rPr>
        <w:t xml:space="preserve">You can access your course evaluations through </w:t>
      </w:r>
      <w:hyperlink r:id="rId70">
        <w:r w:rsidRPr="6CB423DD">
          <w:rPr>
            <w:rStyle w:val="Hyperlink"/>
            <w:rFonts w:eastAsia="Aptos" w:cs="Aptos"/>
            <w:b/>
          </w:rPr>
          <w:t>SmartEvals</w:t>
        </w:r>
      </w:hyperlink>
      <w:r w:rsidRPr="6CB423DD">
        <w:rPr>
          <w:rFonts w:eastAsia="Aptos" w:cs="Aptos"/>
        </w:rPr>
        <w:t>. The Office of Academic Affairs reviews all course evaluations and may reach out to discuss any concerns shared by students.</w:t>
      </w:r>
    </w:p>
    <w:p w14:paraId="5BC11A37" w14:textId="511ED903" w:rsidR="00477C0E" w:rsidRDefault="00477C0E" w:rsidP="29AAF83B">
      <w:pPr>
        <w:rPr>
          <w:rFonts w:eastAsia="Aptos" w:cs="Aptos"/>
        </w:rPr>
      </w:pPr>
      <w:r w:rsidRPr="29AAF83B">
        <w:rPr>
          <w:rFonts w:eastAsia="Aptos" w:cs="Aptos"/>
        </w:rPr>
        <w:t>Instructors who receive high quantitative scores and positive qualitative comments may receive teaching awards, including the Dean’s Teaching Awards and the Office of Academic Affairs Teaching Awards.</w:t>
      </w:r>
      <w:bookmarkStart w:id="220" w:name="_Toc161414758"/>
      <w:bookmarkStart w:id="221" w:name="_Toc748652985"/>
      <w:bookmarkStart w:id="222" w:name="_Toc173326688"/>
      <w:bookmarkStart w:id="223" w:name="_Toc988847044"/>
      <w:bookmarkStart w:id="224" w:name="_Toc1046332730"/>
      <w:bookmarkStart w:id="225" w:name="_Toc492256618"/>
      <w:bookmarkStart w:id="226" w:name="_Toc946220987"/>
    </w:p>
    <w:p w14:paraId="1A179BE1" w14:textId="77777777" w:rsidR="00477C0E" w:rsidRPr="00AB1581" w:rsidRDefault="00477C0E" w:rsidP="00477C0E">
      <w:pPr>
        <w:pStyle w:val="Heading2"/>
        <w:rPr>
          <w:rFonts w:eastAsia="Aptos" w:cs="Aptos"/>
        </w:rPr>
      </w:pPr>
      <w:bookmarkStart w:id="227" w:name="_Toc237358502"/>
      <w:bookmarkEnd w:id="220"/>
      <w:bookmarkEnd w:id="221"/>
      <w:bookmarkEnd w:id="222"/>
      <w:bookmarkEnd w:id="223"/>
      <w:bookmarkEnd w:id="224"/>
      <w:bookmarkEnd w:id="225"/>
      <w:bookmarkEnd w:id="226"/>
      <w:r w:rsidRPr="713037FF">
        <w:rPr>
          <w:rFonts w:eastAsia="Aptos" w:cs="Aptos"/>
        </w:rPr>
        <w:t>Final Grades and Grade Submission</w:t>
      </w:r>
      <w:bookmarkEnd w:id="227"/>
    </w:p>
    <w:p w14:paraId="71077C67" w14:textId="06C98487" w:rsidR="00477C0E" w:rsidRDefault="00477C0E" w:rsidP="00477C0E">
      <w:pPr>
        <w:rPr>
          <w:rFonts w:eastAsia="Aptos" w:cs="Aptos"/>
          <w:b/>
        </w:rPr>
      </w:pPr>
      <w:r w:rsidRPr="0F48609A">
        <w:rPr>
          <w:rFonts w:eastAsia="Aptos" w:cs="Aptos"/>
          <w:color w:val="000000" w:themeColor="text1"/>
        </w:rPr>
        <w:t>Letter grades from A through C- and F are used for classroom courses. The Concourse syllabi include the SSW letter grade breakdown. The grade P (Pass) is used for practicum courses and SOWK 610 only.</w:t>
      </w:r>
      <w:r w:rsidRPr="0F48609A">
        <w:rPr>
          <w:rFonts w:eastAsia="Aptos" w:cs="Aptos"/>
        </w:rPr>
        <w:t xml:space="preserve">  </w:t>
      </w:r>
    </w:p>
    <w:p w14:paraId="473C7D91" w14:textId="77777777" w:rsidR="00477C0E" w:rsidRPr="00CD76A8" w:rsidRDefault="00477C0E" w:rsidP="00477C0E">
      <w:pPr>
        <w:pStyle w:val="Heading3"/>
      </w:pPr>
      <w:bookmarkStart w:id="228" w:name="_Toc237358503"/>
      <w:r>
        <w:t>Submitting Grades</w:t>
      </w:r>
      <w:bookmarkEnd w:id="228"/>
    </w:p>
    <w:p w14:paraId="7560A0BD" w14:textId="566F1C76" w:rsidR="00477C0E" w:rsidRDefault="00477C0E" w:rsidP="00477C0E">
      <w:pPr>
        <w:rPr>
          <w:rFonts w:eastAsia="Aptos"/>
        </w:rPr>
      </w:pPr>
      <w:r w:rsidRPr="0F48609A">
        <w:rPr>
          <w:rFonts w:eastAsia="Aptos"/>
        </w:rPr>
        <w:t xml:space="preserve">You will receive an email from Director Savage when Faculty Web in </w:t>
      </w:r>
      <w:hyperlink r:id="rId71">
        <w:r w:rsidRPr="0F48609A">
          <w:rPr>
            <w:rStyle w:val="Hyperlink"/>
            <w:rFonts w:eastAsia="Aptos" w:cs="Aptos"/>
          </w:rPr>
          <w:t>the Experience Portal</w:t>
        </w:r>
      </w:hyperlink>
      <w:r w:rsidRPr="0F48609A">
        <w:rPr>
          <w:rFonts w:eastAsia="Aptos"/>
        </w:rPr>
        <w:t xml:space="preserve"> is open for grade submission.  The email includes instructions, deadlines, and reminders about the incomplete grade policy. </w:t>
      </w:r>
      <w:r w:rsidRPr="0F48609A">
        <w:rPr>
          <w:rFonts w:eastAsia="Aptos" w:cs="Aptos"/>
        </w:rPr>
        <w:t>Submit final grades by the deadline posted on the SSW Registration and Important Dates calendar.</w:t>
      </w:r>
      <w:r w:rsidRPr="0F48609A">
        <w:rPr>
          <w:rFonts w:eastAsia="Aptos"/>
        </w:rPr>
        <w:t xml:space="preserve">  </w:t>
      </w:r>
      <w:r w:rsidRPr="0F48609A">
        <w:rPr>
          <w:rFonts w:eastAsia="Aptos" w:cs="Aptos"/>
        </w:rPr>
        <w:t>Once submitted, grades should not be changed except for mistakes or other rare circumstances.</w:t>
      </w:r>
      <w:r w:rsidRPr="0F48609A">
        <w:rPr>
          <w:rFonts w:eastAsia="Aptos"/>
        </w:rPr>
        <w:t xml:space="preserve"> If you have any questions about submitting final grades, </w:t>
      </w:r>
      <w:hyperlink r:id="rId72">
        <w:r w:rsidRPr="0F48609A">
          <w:rPr>
            <w:rStyle w:val="Hyperlink"/>
            <w:rFonts w:eastAsia="Aptos"/>
          </w:rPr>
          <w:t>email the ORR</w:t>
        </w:r>
      </w:hyperlink>
      <w:r w:rsidRPr="0F48609A">
        <w:rPr>
          <w:rFonts w:eastAsia="Aptos"/>
        </w:rPr>
        <w:t>.</w:t>
      </w:r>
    </w:p>
    <w:p w14:paraId="79746460" w14:textId="12C75350" w:rsidR="00477C0E" w:rsidRPr="00CD76A8" w:rsidRDefault="00477C0E" w:rsidP="00477C0E">
      <w:r w:rsidRPr="0F48609A">
        <w:rPr>
          <w:rFonts w:eastAsia="Aptos"/>
        </w:rPr>
        <w:t xml:space="preserve">We encourage instructors to provide students with a reasonable opportunity to review grades on individual assignments and final grades before they are submitted to the ORR. </w:t>
      </w:r>
    </w:p>
    <w:p w14:paraId="013BAE04" w14:textId="77777777" w:rsidR="00477C0E" w:rsidRDefault="00477C0E" w:rsidP="00CD76A8">
      <w:pPr>
        <w:pStyle w:val="Heading3"/>
        <w:rPr>
          <w:rFonts w:eastAsia="Aptos"/>
          <w:b w:val="0"/>
          <w:bCs w:val="0"/>
        </w:rPr>
      </w:pPr>
      <w:bookmarkStart w:id="229" w:name="_Toc237358504"/>
      <w:r>
        <w:t>Managing End-of-Semester Requests</w:t>
      </w:r>
      <w:bookmarkEnd w:id="229"/>
    </w:p>
    <w:p w14:paraId="698F7BBC" w14:textId="77777777" w:rsidR="00477C0E" w:rsidRDefault="00477C0E" w:rsidP="00477C0E">
      <w:pPr>
        <w:rPr>
          <w:rFonts w:eastAsia="Aptos"/>
        </w:rPr>
      </w:pPr>
      <w:r w:rsidRPr="0F48609A">
        <w:rPr>
          <w:rFonts w:eastAsia="Aptos"/>
        </w:rPr>
        <w:t xml:space="preserve">As the semester concludes, you may receive requests related to grades, missing work, extensions, incompletes, or other academic concerns. </w:t>
      </w:r>
    </w:p>
    <w:p w14:paraId="408AC28D" w14:textId="77777777" w:rsidR="00477C0E" w:rsidRDefault="00477C0E" w:rsidP="00C04326">
      <w:pPr>
        <w:pStyle w:val="ListParagraph"/>
        <w:numPr>
          <w:ilvl w:val="0"/>
          <w:numId w:val="51"/>
        </w:numPr>
        <w:rPr>
          <w:rFonts w:eastAsia="Aptos"/>
        </w:rPr>
      </w:pPr>
      <w:r w:rsidRPr="0F48609A">
        <w:rPr>
          <w:rFonts w:eastAsia="Aptos"/>
        </w:rPr>
        <w:t>Apply course policies consistently across students.</w:t>
      </w:r>
    </w:p>
    <w:p w14:paraId="265665B4" w14:textId="77777777" w:rsidR="00477C0E" w:rsidRDefault="00477C0E" w:rsidP="00C04326">
      <w:pPr>
        <w:pStyle w:val="ListParagraph"/>
        <w:numPr>
          <w:ilvl w:val="0"/>
          <w:numId w:val="51"/>
        </w:numPr>
        <w:rPr>
          <w:rFonts w:eastAsia="Aptos"/>
        </w:rPr>
      </w:pPr>
      <w:r w:rsidRPr="0F48609A">
        <w:rPr>
          <w:rFonts w:eastAsia="Aptos"/>
        </w:rPr>
        <w:t>Document significant exceptions, extensions, or special arrangements.</w:t>
      </w:r>
    </w:p>
    <w:p w14:paraId="5B8872FF" w14:textId="77777777" w:rsidR="00477C0E" w:rsidRDefault="00477C0E" w:rsidP="00C04326">
      <w:pPr>
        <w:pStyle w:val="ListParagraph"/>
        <w:numPr>
          <w:ilvl w:val="0"/>
          <w:numId w:val="51"/>
        </w:numPr>
        <w:rPr>
          <w:rFonts w:eastAsia="Aptos"/>
        </w:rPr>
      </w:pPr>
      <w:r w:rsidRPr="0F48609A">
        <w:rPr>
          <w:rFonts w:eastAsia="Aptos"/>
        </w:rPr>
        <w:t>Base grading decisions on the criteria and expectations outlined in the syllabus.</w:t>
      </w:r>
    </w:p>
    <w:p w14:paraId="1CB07ADA" w14:textId="77777777" w:rsidR="00477C0E" w:rsidRDefault="00477C0E" w:rsidP="00C04326">
      <w:pPr>
        <w:pStyle w:val="ListParagraph"/>
        <w:numPr>
          <w:ilvl w:val="0"/>
          <w:numId w:val="51"/>
        </w:numPr>
        <w:rPr>
          <w:rFonts w:eastAsia="Aptos"/>
        </w:rPr>
      </w:pPr>
      <w:r w:rsidRPr="0F48609A">
        <w:rPr>
          <w:rFonts w:eastAsia="Aptos"/>
        </w:rPr>
        <w:t>Avoid adjusting grades solely because of a student's desired outcome (e.g., graduation, academic standing, employment, or financial aid requirements).</w:t>
      </w:r>
    </w:p>
    <w:p w14:paraId="3965CB59" w14:textId="20673085" w:rsidR="00477C0E" w:rsidRDefault="00477C0E" w:rsidP="00C04326">
      <w:pPr>
        <w:pStyle w:val="ListParagraph"/>
        <w:numPr>
          <w:ilvl w:val="0"/>
          <w:numId w:val="51"/>
        </w:numPr>
        <w:rPr>
          <w:rFonts w:eastAsia="Aptos"/>
        </w:rPr>
      </w:pPr>
      <w:r w:rsidRPr="0F48609A">
        <w:rPr>
          <w:rFonts w:eastAsia="Aptos"/>
        </w:rPr>
        <w:t xml:space="preserve">Refer students to the </w:t>
      </w:r>
      <w:hyperlink r:id="rId73" w:history="1">
        <w:r w:rsidRPr="00300994">
          <w:rPr>
            <w:rStyle w:val="Hyperlink"/>
            <w:rFonts w:eastAsia="Aptos"/>
          </w:rPr>
          <w:t>Office of Records and Registration</w:t>
        </w:r>
      </w:hyperlink>
      <w:r w:rsidRPr="0F48609A">
        <w:rPr>
          <w:rFonts w:eastAsia="Aptos"/>
        </w:rPr>
        <w:t xml:space="preserve"> when questions arise regarding withdrawals, incompletes, academic standing, or graduation requirements.</w:t>
      </w:r>
    </w:p>
    <w:p w14:paraId="1136DA1F" w14:textId="77777777" w:rsidR="00477C0E" w:rsidRDefault="00477C0E" w:rsidP="00C04326">
      <w:pPr>
        <w:pStyle w:val="ListParagraph"/>
        <w:numPr>
          <w:ilvl w:val="0"/>
          <w:numId w:val="51"/>
        </w:numPr>
        <w:rPr>
          <w:rFonts w:eastAsia="Aptos"/>
        </w:rPr>
      </w:pPr>
      <w:r w:rsidRPr="0F48609A">
        <w:rPr>
          <w:rFonts w:eastAsia="Aptos"/>
        </w:rPr>
        <w:t>Consult with the Office of Student Affairs when significant personal circumstances may be affecting a student's ability to complete the semester successfully.</w:t>
      </w:r>
    </w:p>
    <w:p w14:paraId="2B139725" w14:textId="443A328C" w:rsidR="00477C0E" w:rsidRDefault="00477C0E" w:rsidP="00C04326">
      <w:pPr>
        <w:pStyle w:val="ListParagraph"/>
        <w:numPr>
          <w:ilvl w:val="0"/>
          <w:numId w:val="51"/>
        </w:numPr>
        <w:rPr>
          <w:rFonts w:eastAsia="Aptos"/>
        </w:rPr>
      </w:pPr>
      <w:r w:rsidRPr="0F48609A">
        <w:rPr>
          <w:rFonts w:eastAsia="Aptos"/>
        </w:rPr>
        <w:t>Consider whether an Incomplete may be more appropriate than repeated extensions when a student is unable to complete substantial portions of the course.</w:t>
      </w:r>
      <w:bookmarkStart w:id="230" w:name="_Toc892377450"/>
      <w:bookmarkStart w:id="231" w:name="_Toc414694268"/>
    </w:p>
    <w:p w14:paraId="299A3E7C" w14:textId="77777777" w:rsidR="00477C0E" w:rsidRPr="00CD76A8" w:rsidRDefault="00477C0E" w:rsidP="00CD76A8">
      <w:pPr>
        <w:pStyle w:val="Heading3"/>
      </w:pPr>
      <w:bookmarkStart w:id="232" w:name="_Toc173326689"/>
      <w:bookmarkStart w:id="233" w:name="_Toc1276659051"/>
      <w:bookmarkStart w:id="234" w:name="_Toc2039304708"/>
      <w:bookmarkStart w:id="235" w:name="_Toc1398080635"/>
      <w:bookmarkStart w:id="236" w:name="_Toc504290370"/>
      <w:bookmarkStart w:id="237" w:name="_Toc237358505"/>
      <w:r>
        <w:lastRenderedPageBreak/>
        <w:t>Incomplete Grade</w:t>
      </w:r>
      <w:bookmarkEnd w:id="230"/>
      <w:bookmarkEnd w:id="231"/>
      <w:bookmarkEnd w:id="232"/>
      <w:bookmarkEnd w:id="233"/>
      <w:bookmarkEnd w:id="234"/>
      <w:bookmarkEnd w:id="235"/>
      <w:bookmarkEnd w:id="236"/>
      <w:bookmarkEnd w:id="237"/>
    </w:p>
    <w:p w14:paraId="6AAC2732" w14:textId="74339527" w:rsidR="00477C0E" w:rsidRPr="00CD76A8" w:rsidRDefault="00477C0E" w:rsidP="00477C0E">
      <w:pPr>
        <w:widowControl w:val="0"/>
        <w:rPr>
          <w:rFonts w:eastAsia="Aptos" w:cs="Aptos"/>
        </w:rPr>
      </w:pPr>
      <w:r w:rsidRPr="6CB423DD">
        <w:rPr>
          <w:rFonts w:eastAsia="Aptos" w:cs="Aptos"/>
          <w:color w:val="000000" w:themeColor="text1"/>
        </w:rPr>
        <w:t xml:space="preserve">An incomplete grade may be given under exceptional circumstances for a student who, because of illness or circumstances beyond their control, is unable to complete the course requirements by the end of the semester. </w:t>
      </w:r>
      <w:r w:rsidRPr="6CB423DD">
        <w:rPr>
          <w:rFonts w:eastAsia="Aptos" w:cs="Aptos"/>
        </w:rPr>
        <w:t xml:space="preserve">Students on academic probation are not eligible for an Incomplete, except in Practicum courses. Please contact the </w:t>
      </w:r>
      <w:hyperlink r:id="rId74">
        <w:r w:rsidRPr="6CB423DD">
          <w:rPr>
            <w:rStyle w:val="Hyperlink"/>
            <w:rFonts w:eastAsia="Aptos" w:cs="Aptos"/>
          </w:rPr>
          <w:t>SSW Office of Records &amp; Registration</w:t>
        </w:r>
      </w:hyperlink>
      <w:r w:rsidRPr="6CB423DD">
        <w:rPr>
          <w:rFonts w:eastAsia="Aptos" w:cs="Aptos"/>
        </w:rPr>
        <w:t xml:space="preserve"> to determine if a student is eligible for an Incomplete.</w:t>
      </w:r>
    </w:p>
    <w:p w14:paraId="505998C1" w14:textId="31C54058" w:rsidR="00477C0E" w:rsidRPr="00F51FC4" w:rsidRDefault="00477C0E" w:rsidP="29AAF83B">
      <w:pPr>
        <w:widowControl w:val="0"/>
        <w:rPr>
          <w:rFonts w:eastAsia="Aptos" w:cs="Aptos"/>
          <w:b/>
          <w:color w:val="000000" w:themeColor="text1"/>
        </w:rPr>
      </w:pPr>
      <w:r w:rsidRPr="29AAF83B">
        <w:rPr>
          <w:b/>
          <w:color w:val="000000" w:themeColor="text1"/>
        </w:rPr>
        <w:t xml:space="preserve">For the full Incomplete grade eligibility and procedure, see </w:t>
      </w:r>
      <w:hyperlink w:anchor="_APPENDIX_D:_Incomplete" w:history="1">
        <w:r w:rsidRPr="29AAF83B">
          <w:rPr>
            <w:rStyle w:val="Hyperlink"/>
            <w:b/>
          </w:rPr>
          <w:t>Appendix E</w:t>
        </w:r>
      </w:hyperlink>
      <w:r w:rsidRPr="29AAF83B">
        <w:rPr>
          <w:b/>
          <w:color w:val="000000" w:themeColor="text1"/>
        </w:rPr>
        <w:t>.</w:t>
      </w:r>
    </w:p>
    <w:p w14:paraId="1845F9C2" w14:textId="77777777" w:rsidR="00477C0E" w:rsidRPr="00AB1581" w:rsidRDefault="00477C0E" w:rsidP="00477C0E">
      <w:pPr>
        <w:pStyle w:val="Heading2"/>
        <w:rPr>
          <w:rFonts w:eastAsia="Aptos" w:cs="Aptos"/>
          <w:sz w:val="32"/>
          <w:szCs w:val="32"/>
        </w:rPr>
      </w:pPr>
      <w:bookmarkStart w:id="238" w:name="_Toc1870023540"/>
      <w:bookmarkStart w:id="239" w:name="_Toc1284905545"/>
      <w:bookmarkStart w:id="240" w:name="_Toc173326691"/>
      <w:bookmarkStart w:id="241" w:name="_Toc1553854692"/>
      <w:bookmarkStart w:id="242" w:name="_Toc1365525549"/>
      <w:bookmarkStart w:id="243" w:name="_Toc1126479268"/>
      <w:bookmarkStart w:id="244" w:name="_Toc1374029405"/>
      <w:bookmarkStart w:id="245" w:name="_Toc237358506"/>
      <w:r w:rsidRPr="713037FF">
        <w:rPr>
          <w:rFonts w:eastAsia="Aptos" w:cs="Aptos"/>
        </w:rPr>
        <w:t>CSWE Competency Assessment</w:t>
      </w:r>
      <w:bookmarkEnd w:id="238"/>
      <w:bookmarkEnd w:id="239"/>
      <w:bookmarkEnd w:id="240"/>
      <w:bookmarkEnd w:id="241"/>
      <w:bookmarkEnd w:id="242"/>
      <w:bookmarkEnd w:id="243"/>
      <w:bookmarkEnd w:id="244"/>
      <w:bookmarkEnd w:id="245"/>
    </w:p>
    <w:p w14:paraId="2EEAEB94" w14:textId="089BF281" w:rsidR="00477C0E" w:rsidRPr="00CD76A8" w:rsidRDefault="00477C0E" w:rsidP="00CD76A8">
      <w:pPr>
        <w:rPr>
          <w:rFonts w:eastAsia="Aptos" w:cs="Aptos"/>
        </w:rPr>
      </w:pPr>
      <w:r w:rsidRPr="71AF8FA8">
        <w:rPr>
          <w:rFonts w:eastAsia="Aptos" w:cs="Aptos"/>
        </w:rPr>
        <w:t>CSWE requires t</w:t>
      </w:r>
      <w:r w:rsidRPr="71AF8FA8">
        <w:rPr>
          <w:rFonts w:eastAsia="Aptos" w:cs="Aptos"/>
          <w:szCs w:val="22"/>
        </w:rPr>
        <w:t>he SSW</w:t>
      </w:r>
      <w:r w:rsidRPr="71AF8FA8">
        <w:rPr>
          <w:rFonts w:eastAsia="Aptos" w:cs="Aptos"/>
        </w:rPr>
        <w:t xml:space="preserve"> to annually assess student performance. At the SSW, </w:t>
      </w:r>
      <w:r w:rsidRPr="5F18D150">
        <w:rPr>
          <w:rFonts w:eastAsia="Aptos" w:cs="Aptos"/>
        </w:rPr>
        <w:t>the</w:t>
      </w:r>
      <w:r w:rsidRPr="71AF8FA8">
        <w:rPr>
          <w:rFonts w:eastAsia="Aptos" w:cs="Aptos"/>
        </w:rPr>
        <w:t xml:space="preserve"> following courses include assessments: </w:t>
      </w:r>
      <w:r w:rsidRPr="71AF8FA8">
        <w:rPr>
          <w:rFonts w:eastAsia="Aptos" w:cs="Aptos"/>
          <w:color w:val="000000" w:themeColor="text1"/>
        </w:rPr>
        <w:t xml:space="preserve">SOWK 600, SOWK 610, SOWK 630, SOWK 631, SOWK 632, SOWK 645, SOWK 670, advanced policy, SWCL 700, SWCL 744, and SWOA 701. </w:t>
      </w:r>
    </w:p>
    <w:p w14:paraId="3FF6B23D" w14:textId="527679BD" w:rsidR="00477C0E" w:rsidRDefault="00477C0E" w:rsidP="00477C0E">
      <w:pPr>
        <w:shd w:val="clear" w:color="auto" w:fill="FFFFFF" w:themeFill="background1"/>
        <w:rPr>
          <w:rFonts w:eastAsia="Aptos" w:cs="Aptos"/>
          <w:color w:val="000000" w:themeColor="text1"/>
        </w:rPr>
      </w:pPr>
      <w:r w:rsidRPr="1F21037D">
        <w:rPr>
          <w:rFonts w:eastAsia="Aptos" w:cs="Aptos"/>
          <w:color w:val="000000" w:themeColor="text1"/>
        </w:rPr>
        <w:t xml:space="preserve">The CSWE Core Competency Assessment Rubrics are included in the Blackboard sites for all of these courses, and instructors enter data directly through Blackboard. Instructors </w:t>
      </w:r>
      <w:bookmarkStart w:id="246" w:name="_Int_wZ5vA9k9"/>
      <w:r w:rsidRPr="1F21037D">
        <w:rPr>
          <w:rFonts w:eastAsia="Aptos" w:cs="Aptos"/>
          <w:color w:val="000000" w:themeColor="text1"/>
        </w:rPr>
        <w:t>are required to</w:t>
      </w:r>
      <w:bookmarkEnd w:id="246"/>
      <w:r w:rsidRPr="1F21037D">
        <w:rPr>
          <w:rFonts w:eastAsia="Aptos" w:cs="Aptos"/>
          <w:color w:val="000000" w:themeColor="text1"/>
        </w:rPr>
        <w:t xml:space="preserve"> include the assignments that are part of competency assessment. If you have any technical difficulties submitting your competency data, please contact </w:t>
      </w:r>
      <w:hyperlink r:id="rId75">
        <w:r w:rsidRPr="1F21037D">
          <w:rPr>
            <w:rStyle w:val="Hyperlink"/>
            <w:rFonts w:eastAsia="Aptos" w:cs="Aptos"/>
            <w:b/>
          </w:rPr>
          <w:t>the IDEA team</w:t>
        </w:r>
      </w:hyperlink>
      <w:r w:rsidRPr="1F21037D">
        <w:rPr>
          <w:rFonts w:eastAsia="Aptos" w:cs="Aptos"/>
          <w:b/>
          <w:color w:val="000000" w:themeColor="text1"/>
        </w:rPr>
        <w:t>.</w:t>
      </w:r>
    </w:p>
    <w:p w14:paraId="76209D22" w14:textId="77777777" w:rsidR="00477C0E" w:rsidRDefault="00477C0E" w:rsidP="00477C0E">
      <w:pPr>
        <w:shd w:val="clear" w:color="auto" w:fill="FFFFFF" w:themeFill="background1"/>
        <w:rPr>
          <w:rFonts w:eastAsia="Aptos" w:cs="Aptos"/>
          <w:color w:val="000000" w:themeColor="text1"/>
        </w:rPr>
      </w:pPr>
      <w:r w:rsidRPr="6B512EC6">
        <w:rPr>
          <w:rFonts w:eastAsia="Aptos" w:cs="Aptos"/>
          <w:color w:val="000000" w:themeColor="text1"/>
        </w:rPr>
        <w:t>The Associate Dean of Academic Affairs will send an email with the due date for competency assessment data (typically soon after the deadline for final grades).</w:t>
      </w:r>
    </w:p>
    <w:p w14:paraId="5C390C6C" w14:textId="77777777" w:rsidR="00477C0E" w:rsidRDefault="00477C0E" w:rsidP="00477C0E">
      <w:pPr>
        <w:shd w:val="clear" w:color="auto" w:fill="FFFFFF" w:themeFill="background1"/>
        <w:rPr>
          <w:rFonts w:eastAsia="Aptos" w:cs="Aptos"/>
          <w:color w:val="000000" w:themeColor="text1"/>
        </w:rPr>
      </w:pPr>
    </w:p>
    <w:tbl>
      <w:tblPr>
        <w:tblStyle w:val="TableGrid"/>
        <w:tblW w:w="0" w:type="auto"/>
        <w:tblLayout w:type="fixed"/>
        <w:tblLook w:val="06A0" w:firstRow="1" w:lastRow="0" w:firstColumn="1" w:lastColumn="0" w:noHBand="1" w:noVBand="1"/>
      </w:tblPr>
      <w:tblGrid>
        <w:gridCol w:w="9360"/>
      </w:tblGrid>
      <w:tr w:rsidR="00477C0E" w14:paraId="6FC10531" w14:textId="77777777">
        <w:trPr>
          <w:trHeight w:val="300"/>
        </w:trPr>
        <w:tc>
          <w:tcPr>
            <w:tcW w:w="9360" w:type="dxa"/>
            <w:shd w:val="clear" w:color="auto" w:fill="DAE8F8"/>
          </w:tcPr>
          <w:p w14:paraId="139E7ACE" w14:textId="77777777" w:rsidR="00477C0E" w:rsidRDefault="00477C0E">
            <w:pPr>
              <w:pStyle w:val="Heading2"/>
              <w:rPr>
                <w:rFonts w:hint="eastAsia"/>
              </w:rPr>
            </w:pPr>
            <w:bookmarkStart w:id="247" w:name="_Toc124695572"/>
            <w:bookmarkStart w:id="248" w:name="_Toc429648426"/>
            <w:bookmarkStart w:id="249" w:name="_Toc1892792207"/>
            <w:bookmarkStart w:id="250" w:name="_Toc1925898423"/>
            <w:bookmarkStart w:id="251" w:name="_Toc237358507"/>
            <w:r>
              <w:lastRenderedPageBreak/>
              <w:t>End of Semester Best Practices</w:t>
            </w:r>
            <w:bookmarkEnd w:id="247"/>
            <w:bookmarkEnd w:id="248"/>
            <w:bookmarkEnd w:id="249"/>
            <w:bookmarkEnd w:id="250"/>
            <w:bookmarkEnd w:id="251"/>
          </w:p>
          <w:p w14:paraId="6657E7C5" w14:textId="77777777" w:rsidR="00477C0E" w:rsidRDefault="00477C0E">
            <w:pPr>
              <w:rPr>
                <w:rFonts w:eastAsia="Aptos" w:cs="Aptos"/>
                <w:b/>
              </w:rPr>
            </w:pPr>
            <w:r w:rsidRPr="713037FF">
              <w:rPr>
                <w:rFonts w:eastAsia="Aptos" w:cs="Aptos"/>
                <w:b/>
              </w:rPr>
              <w:t>Final Grades and Communication</w:t>
            </w:r>
          </w:p>
          <w:p w14:paraId="55637138" w14:textId="77777777" w:rsidR="00477C0E" w:rsidRDefault="00477C0E" w:rsidP="00477C0E">
            <w:pPr>
              <w:pStyle w:val="ListParagraph"/>
              <w:numPr>
                <w:ilvl w:val="0"/>
                <w:numId w:val="8"/>
              </w:numPr>
              <w:rPr>
                <w:rFonts w:eastAsia="Aptos" w:cs="Aptos"/>
              </w:rPr>
            </w:pPr>
            <w:r w:rsidRPr="713037FF">
              <w:rPr>
                <w:rFonts w:eastAsia="Aptos" w:cs="Aptos"/>
              </w:rPr>
              <w:t>Provide students with a reasonable opportunity to review assignment grades and understand their standing in the course before final grades are submitted.</w:t>
            </w:r>
          </w:p>
          <w:p w14:paraId="62FB4676" w14:textId="77777777" w:rsidR="00477C0E" w:rsidRDefault="00477C0E" w:rsidP="00477C0E">
            <w:pPr>
              <w:pStyle w:val="ListParagraph"/>
              <w:numPr>
                <w:ilvl w:val="0"/>
                <w:numId w:val="8"/>
              </w:numPr>
              <w:rPr>
                <w:rFonts w:eastAsia="Aptos" w:cs="Aptos"/>
              </w:rPr>
            </w:pPr>
            <w:r w:rsidRPr="713037FF">
              <w:rPr>
                <w:rFonts w:eastAsia="Aptos" w:cs="Aptos"/>
              </w:rPr>
              <w:t>Encourage students to raise grading questions before final grades are submitted (if possible).</w:t>
            </w:r>
          </w:p>
          <w:p w14:paraId="736138A9" w14:textId="1760D10E" w:rsidR="00477C0E" w:rsidRPr="006C0145" w:rsidRDefault="00477C0E" w:rsidP="006C0145">
            <w:pPr>
              <w:pStyle w:val="ListParagraph"/>
              <w:numPr>
                <w:ilvl w:val="0"/>
                <w:numId w:val="8"/>
              </w:numPr>
              <w:rPr>
                <w:rFonts w:eastAsia="Aptos" w:cs="Aptos"/>
              </w:rPr>
            </w:pPr>
            <w:r w:rsidRPr="713037FF">
              <w:rPr>
                <w:rFonts w:eastAsia="Aptos" w:cs="Aptos"/>
              </w:rPr>
              <w:t>Communicate clearly about any remaining assignments, extensions, or incomplete grade arrangements.</w:t>
            </w:r>
          </w:p>
          <w:p w14:paraId="73C7AEBE" w14:textId="77777777" w:rsidR="00477C0E" w:rsidRDefault="00477C0E">
            <w:pPr>
              <w:rPr>
                <w:rFonts w:eastAsia="Aptos" w:cs="Aptos"/>
                <w:b/>
              </w:rPr>
            </w:pPr>
            <w:r w:rsidRPr="713037FF">
              <w:rPr>
                <w:rFonts w:eastAsia="Aptos" w:cs="Aptos"/>
                <w:b/>
              </w:rPr>
              <w:t>Course Closure</w:t>
            </w:r>
          </w:p>
          <w:p w14:paraId="4E8798E6" w14:textId="77777777" w:rsidR="00477C0E" w:rsidRDefault="00477C0E" w:rsidP="00477C0E">
            <w:pPr>
              <w:pStyle w:val="ListParagraph"/>
              <w:numPr>
                <w:ilvl w:val="0"/>
                <w:numId w:val="7"/>
              </w:numPr>
              <w:rPr>
                <w:rFonts w:eastAsia="Aptos" w:cs="Aptos"/>
              </w:rPr>
            </w:pPr>
            <w:r w:rsidRPr="713037FF">
              <w:rPr>
                <w:rFonts w:eastAsia="Aptos" w:cs="Aptos"/>
              </w:rPr>
              <w:t>Encourage students to complete course evaluations by explaining their purpose and value.</w:t>
            </w:r>
          </w:p>
          <w:p w14:paraId="43017C5B" w14:textId="77777777" w:rsidR="00477C0E" w:rsidRDefault="00477C0E" w:rsidP="00477C0E">
            <w:pPr>
              <w:pStyle w:val="ListParagraph"/>
              <w:numPr>
                <w:ilvl w:val="0"/>
                <w:numId w:val="7"/>
              </w:numPr>
              <w:rPr>
                <w:rFonts w:eastAsia="Aptos" w:cs="Aptos"/>
              </w:rPr>
            </w:pPr>
            <w:r w:rsidRPr="713037FF">
              <w:rPr>
                <w:rFonts w:eastAsia="Aptos" w:cs="Aptos"/>
              </w:rPr>
              <w:t>End your course intentionally with a reflective activity, summary discussion, or closing message.</w:t>
            </w:r>
          </w:p>
          <w:p w14:paraId="2B0C8FDE" w14:textId="77777777" w:rsidR="00477C0E" w:rsidRDefault="00477C0E" w:rsidP="00477C0E">
            <w:pPr>
              <w:pStyle w:val="ListParagraph"/>
              <w:numPr>
                <w:ilvl w:val="0"/>
                <w:numId w:val="7"/>
              </w:numPr>
              <w:rPr>
                <w:rFonts w:eastAsia="Aptos" w:cs="Aptos"/>
              </w:rPr>
            </w:pPr>
            <w:r w:rsidRPr="713037FF">
              <w:rPr>
                <w:rFonts w:eastAsia="Aptos" w:cs="Aptos"/>
              </w:rPr>
              <w:t xml:space="preserve">Review </w:t>
            </w:r>
            <w:hyperlink r:id="rId76">
              <w:r w:rsidRPr="713037FF">
                <w:rPr>
                  <w:rStyle w:val="Hyperlink"/>
                  <w:rFonts w:eastAsia="Aptos" w:cs="Aptos"/>
                  <w:color w:val="auto"/>
                </w:rPr>
                <w:t>this article on ending a course with purpose</w:t>
              </w:r>
            </w:hyperlink>
            <w:r w:rsidRPr="713037FF">
              <w:rPr>
                <w:rFonts w:eastAsia="Aptos" w:cs="Aptos"/>
              </w:rPr>
              <w:t xml:space="preserve"> for ideas and examples.</w:t>
            </w:r>
          </w:p>
          <w:p w14:paraId="1BF80534" w14:textId="77777777" w:rsidR="00477C0E" w:rsidRDefault="00477C0E" w:rsidP="00477C0E">
            <w:pPr>
              <w:pStyle w:val="ListParagraph"/>
              <w:numPr>
                <w:ilvl w:val="0"/>
                <w:numId w:val="7"/>
              </w:numPr>
              <w:rPr>
                <w:rFonts w:eastAsia="Aptos" w:cs="Aptos"/>
              </w:rPr>
            </w:pPr>
            <w:r w:rsidRPr="713037FF">
              <w:rPr>
                <w:rFonts w:eastAsia="Aptos" w:cs="Aptos"/>
              </w:rPr>
              <w:t>Recognize student accomplishments and contributions to the learning community.</w:t>
            </w:r>
          </w:p>
          <w:p w14:paraId="48AABAF3" w14:textId="77777777" w:rsidR="00477C0E" w:rsidRDefault="00477C0E">
            <w:pPr>
              <w:rPr>
                <w:rFonts w:eastAsia="Aptos" w:cs="Aptos"/>
                <w:b/>
              </w:rPr>
            </w:pPr>
            <w:r w:rsidRPr="713037FF">
              <w:rPr>
                <w:rFonts w:eastAsia="Aptos" w:cs="Aptos"/>
                <w:b/>
              </w:rPr>
              <w:t>Reflection and Improvement</w:t>
            </w:r>
          </w:p>
          <w:p w14:paraId="58D2D9C9" w14:textId="77777777" w:rsidR="00477C0E" w:rsidRDefault="00477C0E" w:rsidP="00477C0E">
            <w:pPr>
              <w:pStyle w:val="ListParagraph"/>
              <w:numPr>
                <w:ilvl w:val="0"/>
                <w:numId w:val="6"/>
              </w:numPr>
              <w:rPr>
                <w:rFonts w:eastAsia="Aptos" w:cs="Aptos"/>
                <w:color w:val="000000" w:themeColor="text1"/>
              </w:rPr>
            </w:pPr>
            <w:r w:rsidRPr="713037FF">
              <w:rPr>
                <w:rFonts w:eastAsia="Aptos" w:cs="Aptos"/>
                <w:color w:val="000000" w:themeColor="text1"/>
              </w:rPr>
              <w:t>Review course evaluations and personal reflections while the semester is still fresh in your mind.</w:t>
            </w:r>
          </w:p>
          <w:p w14:paraId="2BF9E83C" w14:textId="77777777" w:rsidR="00477C0E" w:rsidRDefault="00477C0E" w:rsidP="00477C0E">
            <w:pPr>
              <w:pStyle w:val="ListParagraph"/>
              <w:numPr>
                <w:ilvl w:val="0"/>
                <w:numId w:val="6"/>
              </w:numPr>
              <w:rPr>
                <w:rFonts w:eastAsia="Aptos" w:cs="Aptos"/>
                <w:color w:val="000000" w:themeColor="text1"/>
              </w:rPr>
            </w:pPr>
            <w:r w:rsidRPr="713037FF">
              <w:rPr>
                <w:rFonts w:eastAsia="Aptos" w:cs="Aptos"/>
                <w:color w:val="000000" w:themeColor="text1"/>
              </w:rPr>
              <w:t>Identify assignments, activities, or policies that were particularly successful.</w:t>
            </w:r>
          </w:p>
          <w:p w14:paraId="2D4F1513" w14:textId="77777777" w:rsidR="00477C0E" w:rsidRDefault="00477C0E" w:rsidP="00477C0E">
            <w:pPr>
              <w:pStyle w:val="ListParagraph"/>
              <w:numPr>
                <w:ilvl w:val="0"/>
                <w:numId w:val="6"/>
              </w:numPr>
            </w:pPr>
            <w:r w:rsidRPr="713037FF">
              <w:rPr>
                <w:rFonts w:eastAsia="Aptos" w:cs="Aptos"/>
                <w:color w:val="000000" w:themeColor="text1"/>
              </w:rPr>
              <w:t>Make notes about areas you would like to revise in future semesters</w:t>
            </w:r>
          </w:p>
          <w:p w14:paraId="4DE8341F" w14:textId="77777777" w:rsidR="00477C0E" w:rsidRDefault="00477C0E" w:rsidP="00477C0E">
            <w:pPr>
              <w:pStyle w:val="ListParagraph"/>
              <w:numPr>
                <w:ilvl w:val="0"/>
                <w:numId w:val="6"/>
              </w:numPr>
            </w:pPr>
            <w:r w:rsidRPr="713037FF">
              <w:rPr>
                <w:rFonts w:eastAsia="Aptos" w:cs="Aptos"/>
                <w:color w:val="000000" w:themeColor="text1"/>
              </w:rPr>
              <w:t xml:space="preserve">Review </w:t>
            </w:r>
            <w:hyperlink r:id="rId77">
              <w:r w:rsidRPr="713037FF">
                <w:rPr>
                  <w:rStyle w:val="Hyperlink"/>
                </w:rPr>
                <w:t>this resource page on revising your course using course evaluations</w:t>
              </w:r>
            </w:hyperlink>
            <w:r w:rsidRPr="713037FF">
              <w:t xml:space="preserve"> for additional ideas and strategies.</w:t>
            </w:r>
          </w:p>
          <w:p w14:paraId="60246845" w14:textId="77777777" w:rsidR="00477C0E" w:rsidRDefault="00477C0E">
            <w:pPr>
              <w:rPr>
                <w:rFonts w:eastAsia="Aptos" w:cs="Aptos"/>
              </w:rPr>
            </w:pPr>
          </w:p>
        </w:tc>
      </w:tr>
    </w:tbl>
    <w:p w14:paraId="6E4F193F" w14:textId="77777777" w:rsidR="00477C0E" w:rsidRPr="001A3BB1" w:rsidRDefault="00477C0E" w:rsidP="001A3BB1">
      <w:pPr>
        <w:pStyle w:val="Heading1"/>
      </w:pPr>
      <w:bookmarkStart w:id="252" w:name="_Toc1443929059"/>
      <w:bookmarkStart w:id="253" w:name="_Toc1649365817"/>
      <w:bookmarkStart w:id="254" w:name="_Toc1048342333"/>
      <w:bookmarkStart w:id="255" w:name="_Toc1687546819"/>
      <w:bookmarkStart w:id="256" w:name="_SECTION_V:__INSTITUTIONAL"/>
      <w:bookmarkStart w:id="257" w:name="_Toc237358508"/>
      <w:r>
        <w:lastRenderedPageBreak/>
        <w:t>SECTION V:  INSTITUTIONAL POLICIES, COMPLIANCE, AND REPORTING RESPONSIBILITIES</w:t>
      </w:r>
      <w:bookmarkEnd w:id="256"/>
      <w:bookmarkEnd w:id="257"/>
    </w:p>
    <w:p w14:paraId="6D9BA88C" w14:textId="26A164A4" w:rsidR="00477C0E" w:rsidRPr="00CD76A8" w:rsidRDefault="00477C0E" w:rsidP="00CD76A8">
      <w:pPr>
        <w:pStyle w:val="Heading2"/>
      </w:pPr>
      <w:bookmarkStart w:id="258" w:name="_Toc237358509"/>
      <w:r>
        <w:t>Academic Integrity and Academic Misconduct</w:t>
      </w:r>
      <w:bookmarkEnd w:id="258"/>
      <w:r>
        <w:t xml:space="preserve"> </w:t>
      </w:r>
    </w:p>
    <w:p w14:paraId="538C52B2" w14:textId="64F3F85E" w:rsidR="00477C0E" w:rsidRPr="00CD76A8" w:rsidRDefault="00477C0E" w:rsidP="00477C0E">
      <w:pPr>
        <w:rPr>
          <w:rFonts w:eastAsia="Aptos" w:cs="Aptos"/>
        </w:rPr>
      </w:pPr>
      <w:r w:rsidRPr="4F416460">
        <w:rPr>
          <w:rFonts w:eastAsia="Aptos" w:cs="Aptos"/>
        </w:rPr>
        <w:t xml:space="preserve">The SSW is committed to fostering a learning environment grounded in academic integrity and professional conduct in alignment with the NASW Code of Ethics, the </w:t>
      </w:r>
      <w:hyperlink r:id="rId78">
        <w:r w:rsidRPr="4F416460">
          <w:rPr>
            <w:rStyle w:val="Hyperlink"/>
            <w:rFonts w:eastAsia="Aptos" w:cs="Aptos"/>
          </w:rPr>
          <w:t>USM Policy on Academic Integrity</w:t>
        </w:r>
      </w:hyperlink>
      <w:r w:rsidRPr="4F416460">
        <w:rPr>
          <w:rFonts w:eastAsia="Aptos" w:cs="Aptos"/>
        </w:rPr>
        <w:t xml:space="preserve">, and the </w:t>
      </w:r>
      <w:hyperlink r:id="rId79">
        <w:r w:rsidRPr="4F416460">
          <w:rPr>
            <w:rStyle w:val="Hyperlink"/>
            <w:rFonts w:eastAsia="Aptos" w:cs="Aptos"/>
          </w:rPr>
          <w:t>UMSSW Academic Catalog</w:t>
        </w:r>
      </w:hyperlink>
      <w:r w:rsidRPr="4F416460">
        <w:rPr>
          <w:rFonts w:eastAsia="Aptos" w:cs="Aptos"/>
        </w:rPr>
        <w:t xml:space="preserve">.  Instructors are expected to uphold these standards and respond to concerns in a fair, consistent, and educational manner. </w:t>
      </w:r>
    </w:p>
    <w:p w14:paraId="39942E51" w14:textId="46D00673" w:rsidR="00477C0E" w:rsidRPr="00CD76A8" w:rsidRDefault="00477C0E" w:rsidP="29AAF83B">
      <w:pPr>
        <w:pStyle w:val="Heading3"/>
        <w:rPr>
          <w:rFonts w:eastAsia="Aptos" w:cs="Aptos"/>
          <w:sz w:val="24"/>
        </w:rPr>
      </w:pPr>
      <w:bookmarkStart w:id="259" w:name="_Toc237358510"/>
      <w:r>
        <w:t>Academic Misconduct</w:t>
      </w:r>
      <w:bookmarkEnd w:id="259"/>
    </w:p>
    <w:p w14:paraId="04C1A329" w14:textId="77777777" w:rsidR="00477C0E" w:rsidRDefault="00477C0E" w:rsidP="00477C0E">
      <w:pPr>
        <w:rPr>
          <w:rFonts w:eastAsia="Aptos" w:cs="Aptos"/>
        </w:rPr>
      </w:pPr>
      <w:r w:rsidRPr="1D539505">
        <w:rPr>
          <w:rFonts w:eastAsia="Aptos" w:cs="Aptos"/>
        </w:rPr>
        <w:t>Academic misconduct includes, but is not limited to:</w:t>
      </w:r>
    </w:p>
    <w:p w14:paraId="139D052F" w14:textId="77777777" w:rsidR="00477C0E" w:rsidRDefault="00477C0E" w:rsidP="00C04326">
      <w:pPr>
        <w:pStyle w:val="ListParagraph"/>
        <w:numPr>
          <w:ilvl w:val="0"/>
          <w:numId w:val="52"/>
        </w:numPr>
        <w:rPr>
          <w:rFonts w:eastAsia="Aptos"/>
        </w:rPr>
      </w:pPr>
      <w:r w:rsidRPr="1D539505">
        <w:rPr>
          <w:rFonts w:eastAsia="Aptos"/>
          <w:b/>
        </w:rPr>
        <w:t>Cheating</w:t>
      </w:r>
      <w:r w:rsidRPr="1D539505">
        <w:rPr>
          <w:rFonts w:eastAsia="Aptos"/>
        </w:rPr>
        <w:t>: Using unauthorized materials or assistance in academic work.</w:t>
      </w:r>
    </w:p>
    <w:p w14:paraId="09DC92C7" w14:textId="77777777" w:rsidR="00477C0E" w:rsidRDefault="00477C0E" w:rsidP="00C04326">
      <w:pPr>
        <w:pStyle w:val="ListParagraph"/>
        <w:numPr>
          <w:ilvl w:val="0"/>
          <w:numId w:val="52"/>
        </w:numPr>
        <w:rPr>
          <w:rFonts w:eastAsia="Aptos"/>
        </w:rPr>
      </w:pPr>
      <w:r w:rsidRPr="1D539505">
        <w:rPr>
          <w:rFonts w:eastAsia="Aptos"/>
          <w:b/>
        </w:rPr>
        <w:t>Plagiarism</w:t>
      </w:r>
      <w:r w:rsidRPr="1D539505">
        <w:rPr>
          <w:rFonts w:eastAsia="Aptos"/>
        </w:rPr>
        <w:t>: Presenting another’s words, ideas, or data as one’s own without proper citation.</w:t>
      </w:r>
    </w:p>
    <w:p w14:paraId="6DF78055" w14:textId="77777777" w:rsidR="00477C0E" w:rsidRDefault="00477C0E" w:rsidP="00C04326">
      <w:pPr>
        <w:pStyle w:val="ListParagraph"/>
        <w:numPr>
          <w:ilvl w:val="0"/>
          <w:numId w:val="52"/>
        </w:numPr>
        <w:rPr>
          <w:rFonts w:eastAsia="Aptos"/>
        </w:rPr>
      </w:pPr>
      <w:r w:rsidRPr="1D539505">
        <w:rPr>
          <w:rFonts w:eastAsia="Aptos"/>
          <w:b/>
        </w:rPr>
        <w:t>Self-Plagiarism</w:t>
      </w:r>
      <w:r w:rsidRPr="1D539505">
        <w:rPr>
          <w:rFonts w:eastAsia="Aptos"/>
        </w:rPr>
        <w:t>: Reusing one’s own work across multiple courses without permission.</w:t>
      </w:r>
    </w:p>
    <w:p w14:paraId="4B0324E1" w14:textId="77777777" w:rsidR="00477C0E" w:rsidRDefault="00477C0E" w:rsidP="00C04326">
      <w:pPr>
        <w:pStyle w:val="ListParagraph"/>
        <w:numPr>
          <w:ilvl w:val="0"/>
          <w:numId w:val="52"/>
        </w:numPr>
        <w:rPr>
          <w:rFonts w:eastAsia="Aptos"/>
        </w:rPr>
      </w:pPr>
      <w:r w:rsidRPr="1D539505">
        <w:rPr>
          <w:rFonts w:eastAsia="Aptos"/>
          <w:b/>
        </w:rPr>
        <w:t>Fabrication/Falsification</w:t>
      </w:r>
      <w:r w:rsidRPr="1D539505">
        <w:rPr>
          <w:rFonts w:eastAsia="Aptos"/>
        </w:rPr>
        <w:t>: Creating or altering data or information dishonestly.</w:t>
      </w:r>
    </w:p>
    <w:p w14:paraId="52AAAA12" w14:textId="77777777" w:rsidR="00477C0E" w:rsidRDefault="00477C0E" w:rsidP="00C04326">
      <w:pPr>
        <w:pStyle w:val="ListParagraph"/>
        <w:numPr>
          <w:ilvl w:val="0"/>
          <w:numId w:val="52"/>
        </w:numPr>
        <w:rPr>
          <w:rFonts w:eastAsia="Aptos"/>
        </w:rPr>
      </w:pPr>
      <w:r w:rsidRPr="1D539505">
        <w:rPr>
          <w:rFonts w:eastAsia="Aptos"/>
          <w:b/>
        </w:rPr>
        <w:t>Facilitating Dishonesty</w:t>
      </w:r>
      <w:r w:rsidRPr="1D539505">
        <w:rPr>
          <w:rFonts w:eastAsia="Aptos"/>
        </w:rPr>
        <w:t>: Assisting others in committing academic misconduct.</w:t>
      </w:r>
    </w:p>
    <w:p w14:paraId="784B68AD" w14:textId="77777777" w:rsidR="00477C0E" w:rsidRDefault="00477C0E" w:rsidP="00C04326">
      <w:pPr>
        <w:pStyle w:val="ListParagraph"/>
        <w:numPr>
          <w:ilvl w:val="0"/>
          <w:numId w:val="52"/>
        </w:numPr>
        <w:rPr>
          <w:rFonts w:eastAsia="Aptos"/>
        </w:rPr>
      </w:pPr>
      <w:r w:rsidRPr="1D539505">
        <w:rPr>
          <w:rFonts w:eastAsia="Aptos"/>
          <w:b/>
        </w:rPr>
        <w:t>Unauthorized Collaboration</w:t>
      </w:r>
      <w:r w:rsidRPr="1D539505">
        <w:rPr>
          <w:rFonts w:eastAsia="Aptos"/>
        </w:rPr>
        <w:t>: Working with others on individual assignments without approval.</w:t>
      </w:r>
    </w:p>
    <w:p w14:paraId="7FFBA383" w14:textId="77777777" w:rsidR="00477C0E" w:rsidRDefault="00477C0E" w:rsidP="00C04326">
      <w:pPr>
        <w:pStyle w:val="ListParagraph"/>
        <w:numPr>
          <w:ilvl w:val="0"/>
          <w:numId w:val="52"/>
        </w:numPr>
        <w:rPr>
          <w:rFonts w:eastAsia="Aptos"/>
        </w:rPr>
      </w:pPr>
      <w:r w:rsidRPr="1F21037D">
        <w:rPr>
          <w:rFonts w:eastAsia="Aptos"/>
          <w:b/>
        </w:rPr>
        <w:t>Misrepresentation</w:t>
      </w:r>
      <w:r w:rsidRPr="1F21037D">
        <w:rPr>
          <w:rFonts w:eastAsia="Aptos"/>
        </w:rPr>
        <w:t xml:space="preserve">: Falsely </w:t>
      </w:r>
      <w:bookmarkStart w:id="260" w:name="_Int_d1IwVs7F"/>
      <w:r w:rsidRPr="1F21037D">
        <w:rPr>
          <w:rFonts w:eastAsia="Aptos"/>
        </w:rPr>
        <w:t>representing</w:t>
      </w:r>
      <w:bookmarkEnd w:id="260"/>
      <w:r w:rsidRPr="1F21037D">
        <w:rPr>
          <w:rFonts w:eastAsia="Aptos"/>
        </w:rPr>
        <w:t xml:space="preserve"> oneself or one’s work.</w:t>
      </w:r>
    </w:p>
    <w:p w14:paraId="3079629D" w14:textId="67E77AC7" w:rsidR="00477C0E" w:rsidRPr="00CD76A8" w:rsidRDefault="00477C0E" w:rsidP="00C04326">
      <w:pPr>
        <w:pStyle w:val="ListParagraph"/>
        <w:numPr>
          <w:ilvl w:val="0"/>
          <w:numId w:val="52"/>
        </w:numPr>
        <w:rPr>
          <w:rFonts w:eastAsia="Aptos"/>
        </w:rPr>
      </w:pPr>
      <w:r w:rsidRPr="1D539505">
        <w:rPr>
          <w:rFonts w:eastAsia="Aptos"/>
          <w:b/>
        </w:rPr>
        <w:t>Use of Unauthorized Tools</w:t>
      </w:r>
      <w:r w:rsidRPr="1D539505">
        <w:rPr>
          <w:rFonts w:eastAsia="Aptos"/>
        </w:rPr>
        <w:t>: Using technologies or platforms not permitted by the instructor (e.g., AI tools, tutoring websites).</w:t>
      </w:r>
    </w:p>
    <w:p w14:paraId="255C16EF" w14:textId="321B966B" w:rsidR="00477C0E" w:rsidRPr="00CD76A8" w:rsidRDefault="00477C0E" w:rsidP="00477C0E">
      <w:pPr>
        <w:rPr>
          <w:rFonts w:eastAsia="Aptos" w:cs="Aptos"/>
        </w:rPr>
      </w:pPr>
      <w:r w:rsidRPr="1D539505">
        <w:rPr>
          <w:rFonts w:eastAsia="Aptos" w:cs="Aptos"/>
        </w:rPr>
        <w:t>Problematic behavior may also include actions such as falsifying practicum documentation, threatening or coercing others, violating practicum site rules, or engaging in conduct that jeopardizes the safety or integrity of the school community.</w:t>
      </w:r>
    </w:p>
    <w:p w14:paraId="58E88765" w14:textId="77777777" w:rsidR="00477C0E" w:rsidRDefault="00477C0E" w:rsidP="00CD76A8">
      <w:pPr>
        <w:pStyle w:val="Heading3"/>
        <w:rPr>
          <w:rFonts w:eastAsia="Aptos" w:cs="Aptos"/>
          <w:b w:val="0"/>
          <w:bCs w:val="0"/>
        </w:rPr>
      </w:pPr>
      <w:bookmarkStart w:id="261" w:name="_Toc237358511"/>
      <w:r>
        <w:t>Instructor Responsibilities</w:t>
      </w:r>
      <w:bookmarkEnd w:id="261"/>
    </w:p>
    <w:p w14:paraId="6B9F0CD9" w14:textId="77777777" w:rsidR="00477C0E" w:rsidRDefault="00477C0E" w:rsidP="00477C0E">
      <w:r w:rsidRPr="4F416460">
        <w:rPr>
          <w:rFonts w:eastAsia="Aptos" w:cs="Aptos"/>
        </w:rPr>
        <w:t>When concerns arise, instructors should:</w:t>
      </w:r>
    </w:p>
    <w:p w14:paraId="4FBCD4E5" w14:textId="77777777" w:rsidR="00477C0E" w:rsidRDefault="00477C0E" w:rsidP="00C04326">
      <w:pPr>
        <w:pStyle w:val="ListParagraph"/>
        <w:numPr>
          <w:ilvl w:val="0"/>
          <w:numId w:val="53"/>
        </w:numPr>
        <w:rPr>
          <w:rFonts w:eastAsia="Aptos"/>
        </w:rPr>
      </w:pPr>
      <w:r w:rsidRPr="713037FF">
        <w:rPr>
          <w:rFonts w:eastAsia="Aptos"/>
        </w:rPr>
        <w:t>Address concerns in a timely manner.</w:t>
      </w:r>
    </w:p>
    <w:p w14:paraId="1A403CF8" w14:textId="77777777" w:rsidR="00477C0E" w:rsidRDefault="00477C0E" w:rsidP="00C04326">
      <w:pPr>
        <w:pStyle w:val="ListParagraph"/>
        <w:numPr>
          <w:ilvl w:val="0"/>
          <w:numId w:val="53"/>
        </w:numPr>
        <w:rPr>
          <w:rFonts w:eastAsia="Aptos"/>
        </w:rPr>
      </w:pPr>
      <w:r w:rsidRPr="713037FF">
        <w:rPr>
          <w:rFonts w:eastAsia="Aptos"/>
        </w:rPr>
        <w:t>Discuss the concern with the student whenever appropriate.</w:t>
      </w:r>
    </w:p>
    <w:p w14:paraId="2D6FBF86" w14:textId="77777777" w:rsidR="00477C0E" w:rsidRDefault="00477C0E" w:rsidP="00C04326">
      <w:pPr>
        <w:pStyle w:val="ListParagraph"/>
        <w:numPr>
          <w:ilvl w:val="0"/>
          <w:numId w:val="53"/>
        </w:numPr>
        <w:rPr>
          <w:rFonts w:eastAsia="Aptos"/>
        </w:rPr>
      </w:pPr>
      <w:r w:rsidRPr="713037FF">
        <w:rPr>
          <w:rFonts w:eastAsia="Aptos"/>
        </w:rPr>
        <w:t>Document relevant information and communications.</w:t>
      </w:r>
    </w:p>
    <w:p w14:paraId="331351D2" w14:textId="77777777" w:rsidR="00477C0E" w:rsidRPr="001A3BB1" w:rsidRDefault="00477C0E" w:rsidP="00C04326">
      <w:pPr>
        <w:pStyle w:val="ListParagraph"/>
        <w:numPr>
          <w:ilvl w:val="0"/>
          <w:numId w:val="53"/>
        </w:numPr>
        <w:rPr>
          <w:rFonts w:eastAsia="Aptos"/>
        </w:rPr>
      </w:pPr>
      <w:hyperlink r:id="rId80">
        <w:r w:rsidRPr="001A3BB1">
          <w:rPr>
            <w:rStyle w:val="Hyperlink"/>
            <w:rFonts w:eastAsia="Aptos" w:cs="Aptos"/>
          </w:rPr>
          <w:t>Submit an Academic Integrity Concern Report</w:t>
        </w:r>
      </w:hyperlink>
      <w:r w:rsidRPr="001A3BB1">
        <w:rPr>
          <w:rFonts w:eastAsia="Aptos"/>
        </w:rPr>
        <w:t xml:space="preserve"> when plagiarism or other academic misconduct is suspected.</w:t>
      </w:r>
    </w:p>
    <w:p w14:paraId="0B54D045" w14:textId="495D0166" w:rsidR="00477C0E" w:rsidRDefault="00477C0E" w:rsidP="00C04326">
      <w:pPr>
        <w:pStyle w:val="ListParagraph"/>
        <w:numPr>
          <w:ilvl w:val="0"/>
          <w:numId w:val="53"/>
        </w:numPr>
        <w:rPr>
          <w:rFonts w:eastAsia="Aptos"/>
        </w:rPr>
      </w:pPr>
      <w:r w:rsidRPr="29AAF83B">
        <w:rPr>
          <w:rFonts w:eastAsia="Aptos"/>
        </w:rPr>
        <w:t xml:space="preserve">Consult with the </w:t>
      </w:r>
      <w:hyperlink r:id="rId81">
        <w:r w:rsidRPr="29AAF83B">
          <w:rPr>
            <w:rStyle w:val="Hyperlink"/>
            <w:rFonts w:eastAsia="Aptos" w:cs="Aptos"/>
          </w:rPr>
          <w:t>Associate Dean for Student Affairs</w:t>
        </w:r>
      </w:hyperlink>
      <w:r w:rsidRPr="29AAF83B">
        <w:rPr>
          <w:rFonts w:eastAsia="Aptos"/>
        </w:rPr>
        <w:t xml:space="preserve"> regarding serious, repeated, or unresolved concerns. </w:t>
      </w:r>
    </w:p>
    <w:p w14:paraId="727E26DE" w14:textId="22E9E098" w:rsidR="1F820760" w:rsidRDefault="1F820760" w:rsidP="29AAF83B">
      <w:pPr>
        <w:pStyle w:val="Heading3"/>
      </w:pPr>
      <w:bookmarkStart w:id="262" w:name="_Toc237358512"/>
      <w:r w:rsidRPr="4C2E49DA">
        <w:t xml:space="preserve">Use of </w:t>
      </w:r>
      <w:r w:rsidR="752FA2B8" w:rsidRPr="4C2E49DA">
        <w:t>AI Detection Tools</w:t>
      </w:r>
      <w:bookmarkEnd w:id="262"/>
    </w:p>
    <w:p w14:paraId="08042C12" w14:textId="44135B64" w:rsidR="64F1085E" w:rsidRDefault="64F1085E" w:rsidP="4C2E49DA">
      <w:pPr>
        <w:rPr>
          <w:rFonts w:eastAsia="Aptos"/>
          <w:szCs w:val="22"/>
        </w:rPr>
      </w:pPr>
      <w:r w:rsidRPr="4C2E49DA">
        <w:rPr>
          <w:rFonts w:eastAsia="Aptos"/>
          <w:szCs w:val="22"/>
        </w:rPr>
        <w:t xml:space="preserve">Academic integrity decisions should not be based solely on the results of an AI detection tool.  Instead, </w:t>
      </w:r>
      <w:r w:rsidR="009E5A2B" w:rsidRPr="4C2E49DA">
        <w:rPr>
          <w:rFonts w:eastAsia="Aptos"/>
          <w:szCs w:val="22"/>
        </w:rPr>
        <w:t xml:space="preserve">AI detection tools should be used </w:t>
      </w:r>
      <w:r w:rsidRPr="4C2E49DA">
        <w:rPr>
          <w:rFonts w:eastAsia="Aptos"/>
          <w:szCs w:val="22"/>
        </w:rPr>
        <w:t>with caution and</w:t>
      </w:r>
      <w:r w:rsidR="760A769F" w:rsidRPr="4C2E49DA">
        <w:rPr>
          <w:rFonts w:eastAsia="Aptos"/>
          <w:szCs w:val="22"/>
        </w:rPr>
        <w:t xml:space="preserve"> </w:t>
      </w:r>
      <w:r w:rsidRPr="4C2E49DA">
        <w:rPr>
          <w:rFonts w:eastAsia="Aptos"/>
          <w:szCs w:val="22"/>
        </w:rPr>
        <w:t>r</w:t>
      </w:r>
      <w:r w:rsidR="752FA2B8" w:rsidRPr="4C2E49DA">
        <w:rPr>
          <w:rFonts w:eastAsia="Aptos"/>
          <w:szCs w:val="22"/>
        </w:rPr>
        <w:t xml:space="preserve">esults </w:t>
      </w:r>
      <w:r w:rsidR="7F0DB327" w:rsidRPr="4C2E49DA">
        <w:rPr>
          <w:rFonts w:eastAsia="Aptos"/>
          <w:szCs w:val="22"/>
        </w:rPr>
        <w:t xml:space="preserve">should be treated </w:t>
      </w:r>
      <w:r w:rsidR="752FA2B8" w:rsidRPr="4C2E49DA">
        <w:rPr>
          <w:rFonts w:eastAsia="Aptos"/>
          <w:szCs w:val="22"/>
        </w:rPr>
        <w:t xml:space="preserve">only as potential indicators of misconduct </w:t>
      </w:r>
      <w:r w:rsidR="024F6D02" w:rsidRPr="4C2E49DA">
        <w:rPr>
          <w:rFonts w:eastAsia="Aptos"/>
          <w:szCs w:val="22"/>
        </w:rPr>
        <w:t>rather than</w:t>
      </w:r>
      <w:r w:rsidR="752FA2B8" w:rsidRPr="4C2E49DA">
        <w:rPr>
          <w:rFonts w:eastAsia="Aptos"/>
          <w:szCs w:val="22"/>
        </w:rPr>
        <w:t xml:space="preserve"> definitive evidence. Concerns about unauthorized AI use should be evaluated alongside the student's work, course expectations, and other available information.</w:t>
      </w:r>
      <w:r w:rsidR="6A1F9E4D" w:rsidRPr="4C2E49DA">
        <w:rPr>
          <w:rFonts w:eastAsia="Aptos"/>
          <w:szCs w:val="22"/>
        </w:rPr>
        <w:t xml:space="preserve">   </w:t>
      </w:r>
    </w:p>
    <w:p w14:paraId="19851A62" w14:textId="2464A275" w:rsidR="29AAF83B" w:rsidRDefault="29AAF83B" w:rsidP="29AAF83B">
      <w:pPr>
        <w:rPr>
          <w:rFonts w:eastAsia="Aptos"/>
        </w:rPr>
      </w:pPr>
    </w:p>
    <w:p w14:paraId="670DFC02" w14:textId="77777777" w:rsidR="00477C0E" w:rsidRDefault="00477C0E" w:rsidP="00CD76A8">
      <w:pPr>
        <w:pStyle w:val="Heading3"/>
        <w:rPr>
          <w:rFonts w:eastAsia="Aptos" w:cs="Aptos"/>
          <w:b w:val="0"/>
          <w:bCs w:val="0"/>
        </w:rPr>
      </w:pPr>
      <w:bookmarkStart w:id="263" w:name="_Toc237358513"/>
      <w:r>
        <w:t>Restorative Response</w:t>
      </w:r>
      <w:bookmarkEnd w:id="263"/>
    </w:p>
    <w:p w14:paraId="251B24C3" w14:textId="308D2321" w:rsidR="00477C0E" w:rsidRPr="00CD76A8" w:rsidRDefault="00477C0E" w:rsidP="00477C0E">
      <w:pPr>
        <w:rPr>
          <w:rFonts w:eastAsia="Aptos" w:cs="Aptos"/>
        </w:rPr>
      </w:pPr>
      <w:r w:rsidRPr="29AAF83B">
        <w:rPr>
          <w:rFonts w:eastAsia="Aptos" w:cs="Aptos"/>
        </w:rPr>
        <w:t>The SSW uses a restorative approach that emphasizes education, accountability, and professional growth. Depending on the situation, responses may include reflective conversations, assignment revisions, academic integrity education, or other restorative measures designed to help students understand the impact of their actions and recommit to ethical academic and professional conduct.</w:t>
      </w:r>
    </w:p>
    <w:p w14:paraId="1D5E0EDB" w14:textId="77777777" w:rsidR="00477C0E" w:rsidRDefault="00477C0E" w:rsidP="00CD76A8">
      <w:pPr>
        <w:pStyle w:val="Heading3"/>
        <w:rPr>
          <w:rFonts w:eastAsia="Aptos" w:cs="Aptos"/>
          <w:b w:val="0"/>
          <w:bCs w:val="0"/>
        </w:rPr>
      </w:pPr>
      <w:bookmarkStart w:id="264" w:name="_Toc237358514"/>
      <w:r>
        <w:t>Escalation to the Student Review Committee (SRC)</w:t>
      </w:r>
      <w:bookmarkEnd w:id="264"/>
    </w:p>
    <w:p w14:paraId="2DA9D843" w14:textId="47D24568" w:rsidR="00477C0E" w:rsidRPr="00CD76A8" w:rsidRDefault="00477C0E" w:rsidP="00477C0E">
      <w:r w:rsidRPr="4F416460">
        <w:rPr>
          <w:rFonts w:eastAsia="Aptos" w:cs="Aptos"/>
        </w:rPr>
        <w:t xml:space="preserve">In cases where misconduct is severe, repeated, or unresolved through restorative efforts, the matter may be referred to the Student Review Committee (SRC). The SRC reviews formal allegations of academic dishonesty and unprofessional conduct and may recommend actions such as probation, suspension, or dismissal.  </w:t>
      </w:r>
    </w:p>
    <w:p w14:paraId="67DA4C84" w14:textId="77777777" w:rsidR="00477C0E" w:rsidRDefault="00477C0E" w:rsidP="00477C0E">
      <w:pPr>
        <w:rPr>
          <w:rFonts w:eastAsia="Aptos" w:cs="Aptos"/>
          <w:b/>
        </w:rPr>
      </w:pPr>
      <w:r w:rsidRPr="29AAF83B">
        <w:rPr>
          <w:rFonts w:eastAsia="Aptos" w:cs="Aptos"/>
          <w:b/>
          <w:color w:val="000000" w:themeColor="text1"/>
        </w:rPr>
        <w:t>For complete SRC policies and procedures, refer to the</w:t>
      </w:r>
      <w:r w:rsidRPr="29AAF83B">
        <w:rPr>
          <w:rFonts w:eastAsia="Aptos" w:cs="Aptos"/>
          <w:b/>
          <w:color w:val="184E7B" w:themeColor="accent6" w:themeShade="80"/>
        </w:rPr>
        <w:t xml:space="preserve"> </w:t>
      </w:r>
      <w:hyperlink r:id="rId82">
        <w:r w:rsidRPr="29AAF83B">
          <w:rPr>
            <w:rStyle w:val="Hyperlink"/>
            <w:rFonts w:eastAsia="Aptos" w:cs="Aptos"/>
            <w:b/>
          </w:rPr>
          <w:t>Academic Catalog.</w:t>
        </w:r>
      </w:hyperlink>
    </w:p>
    <w:p w14:paraId="2AD09DE8" w14:textId="21C0F625" w:rsidR="00477C0E" w:rsidRDefault="1238C532" w:rsidP="29AAF83B">
      <w:pPr>
        <w:pStyle w:val="Heading2"/>
      </w:pPr>
      <w:bookmarkStart w:id="265" w:name="_Toc237358515"/>
      <w:r>
        <w:t>Student Concerns and Complaints</w:t>
      </w:r>
      <w:bookmarkEnd w:id="265"/>
      <w:r>
        <w:t xml:space="preserve"> </w:t>
      </w:r>
    </w:p>
    <w:p w14:paraId="21FAA542" w14:textId="5C3507CD" w:rsidR="00477C0E" w:rsidRDefault="323AE75F" w:rsidP="29AAF83B">
      <w:pPr>
        <w:widowControl w:val="0"/>
        <w:rPr>
          <w:rFonts w:eastAsia="Segoe UI" w:cs="Segoe UI"/>
        </w:rPr>
      </w:pPr>
      <w:r w:rsidRPr="29AAF83B">
        <w:rPr>
          <w:rFonts w:eastAsia="Aptos" w:cs="Aptos"/>
        </w:rPr>
        <w:t>Before concerns develop into formal grievances, s</w:t>
      </w:r>
      <w:r w:rsidR="1238C532" w:rsidRPr="29AAF83B">
        <w:rPr>
          <w:rFonts w:eastAsia="Aptos" w:cs="Aptos"/>
        </w:rPr>
        <w:t xml:space="preserve">tudents may raise concerns related to courses, practicum, or interactions with faculty or staff through the </w:t>
      </w:r>
      <w:hyperlink r:id="rId83">
        <w:r w:rsidR="1238C532" w:rsidRPr="29AAF83B">
          <w:rPr>
            <w:rStyle w:val="Hyperlink"/>
            <w:rFonts w:eastAsia="Aptos" w:cs="Aptos"/>
          </w:rPr>
          <w:t>student concern form</w:t>
        </w:r>
      </w:hyperlink>
      <w:r w:rsidR="1238C532" w:rsidRPr="29AAF83B">
        <w:rPr>
          <w:rFonts w:eastAsia="Aptos" w:cs="Aptos"/>
        </w:rPr>
        <w:t>,</w:t>
      </w:r>
      <w:r w:rsidR="1238C532" w:rsidRPr="29AAF83B">
        <w:rPr>
          <w:rFonts w:eastAsia="Aptos" w:cs="Aptos"/>
          <w:b/>
          <w:bCs/>
        </w:rPr>
        <w:t xml:space="preserve"> </w:t>
      </w:r>
      <w:r w:rsidR="1238C532" w:rsidRPr="29AAF83B">
        <w:rPr>
          <w:rFonts w:eastAsia="Aptos" w:cs="Aptos"/>
        </w:rPr>
        <w:t xml:space="preserve">which is reviewed by the Office of Academic Affairs.  Depending on the nature of the concern, it may be shared with other relevant offices </w:t>
      </w:r>
      <w:r w:rsidR="1238C532" w:rsidRPr="29AAF83B">
        <w:rPr>
          <w:rFonts w:eastAsia="Segoe UI" w:cs="Segoe UI"/>
        </w:rPr>
        <w:t xml:space="preserve">(e.g. </w:t>
      </w:r>
      <w:r w:rsidR="1238C532" w:rsidRPr="29AAF83B">
        <w:rPr>
          <w:rStyle w:val="Hyperlink"/>
          <w:color w:val="auto"/>
          <w:u w:val="none"/>
        </w:rPr>
        <w:t>OASIS</w:t>
      </w:r>
      <w:r w:rsidR="1238C532" w:rsidRPr="29AAF83B">
        <w:rPr>
          <w:rFonts w:eastAsia="Segoe UI" w:cs="Segoe UI"/>
        </w:rPr>
        <w:t xml:space="preserve">, Student Affairs, Practicum Education, Dean's Office, and/or UMB Office of Accountability and Compliance, etc.). Students may also email the Associate Dean directly.  </w:t>
      </w:r>
    </w:p>
    <w:p w14:paraId="397D127E" w14:textId="77777777" w:rsidR="00477C0E" w:rsidRDefault="1238C532" w:rsidP="29AAF83B">
      <w:pPr>
        <w:widowControl w:val="0"/>
        <w:rPr>
          <w:rFonts w:eastAsia="Segoe UI" w:cs="Segoe UI"/>
        </w:rPr>
      </w:pPr>
      <w:r w:rsidRPr="29AAF83B">
        <w:rPr>
          <w:rFonts w:eastAsia="Segoe UI" w:cs="Segoe UI"/>
        </w:rPr>
        <w:t xml:space="preserve">The SSW prioritizes support, open dialogue, and providing training when addressing student concerns and complaints about instructors.  If a concern involves your course or conduct, you may be contacted to participate in a resolution process. </w:t>
      </w:r>
    </w:p>
    <w:p w14:paraId="02A48763" w14:textId="1DC5DB23" w:rsidR="00477C0E" w:rsidRDefault="1238C532" w:rsidP="29AAF83B">
      <w:pPr>
        <w:widowControl w:val="0"/>
        <w:rPr>
          <w:rFonts w:eastAsia="Segoe UI" w:cs="Segoe UI"/>
        </w:rPr>
      </w:pPr>
      <w:r w:rsidRPr="29AAF83B">
        <w:rPr>
          <w:rFonts w:eastAsia="Segoe UI" w:cs="Segoe UI"/>
        </w:rPr>
        <w:t>This could include:</w:t>
      </w:r>
    </w:p>
    <w:p w14:paraId="4743A557" w14:textId="77777777" w:rsidR="00477C0E" w:rsidRDefault="1238C532" w:rsidP="00C04326">
      <w:pPr>
        <w:pStyle w:val="ListParagraph"/>
        <w:widowControl w:val="0"/>
        <w:numPr>
          <w:ilvl w:val="0"/>
          <w:numId w:val="39"/>
        </w:numPr>
        <w:rPr>
          <w:rFonts w:eastAsia="Segoe UI" w:cs="Segoe UI"/>
        </w:rPr>
      </w:pPr>
      <w:r w:rsidRPr="29AAF83B">
        <w:rPr>
          <w:rFonts w:eastAsia="Segoe UI" w:cs="Segoe UI"/>
        </w:rPr>
        <w:t>Meeting with the student</w:t>
      </w:r>
    </w:p>
    <w:p w14:paraId="32CC44D2" w14:textId="77777777" w:rsidR="00477C0E" w:rsidRDefault="1238C532" w:rsidP="00C04326">
      <w:pPr>
        <w:pStyle w:val="ListParagraph"/>
        <w:widowControl w:val="0"/>
        <w:numPr>
          <w:ilvl w:val="0"/>
          <w:numId w:val="39"/>
        </w:numPr>
        <w:rPr>
          <w:rFonts w:eastAsia="Segoe UI" w:cs="Segoe UI"/>
        </w:rPr>
      </w:pPr>
      <w:r w:rsidRPr="29AAF83B">
        <w:rPr>
          <w:rFonts w:eastAsia="Segoe UI" w:cs="Segoe UI"/>
        </w:rPr>
        <w:t>Providing relevant documentation</w:t>
      </w:r>
    </w:p>
    <w:p w14:paraId="3CB65D6A" w14:textId="0B8C706A" w:rsidR="00477C0E" w:rsidRDefault="1238C532" w:rsidP="00C04326">
      <w:pPr>
        <w:pStyle w:val="ListParagraph"/>
        <w:widowControl w:val="0"/>
        <w:numPr>
          <w:ilvl w:val="0"/>
          <w:numId w:val="39"/>
        </w:numPr>
        <w:rPr>
          <w:rFonts w:eastAsia="Segoe UI" w:cs="Segoe UI"/>
        </w:rPr>
      </w:pPr>
      <w:r w:rsidRPr="29AAF83B">
        <w:rPr>
          <w:rFonts w:eastAsia="Segoe UI" w:cs="Segoe UI"/>
        </w:rPr>
        <w:t>Participating in a facilitated conversation or mediation</w:t>
      </w:r>
    </w:p>
    <w:p w14:paraId="3B2A6FD8" w14:textId="77777777" w:rsidR="00477C0E" w:rsidRPr="00AB1581" w:rsidRDefault="00477C0E" w:rsidP="00477C0E">
      <w:pPr>
        <w:pStyle w:val="Heading2"/>
        <w:rPr>
          <w:rFonts w:eastAsia="Aptos" w:cs="Aptos"/>
        </w:rPr>
      </w:pPr>
      <w:bookmarkStart w:id="266" w:name="_Toc1731690261"/>
      <w:bookmarkStart w:id="267" w:name="_Toc284272608"/>
      <w:bookmarkStart w:id="268" w:name="_Toc173326695"/>
      <w:bookmarkStart w:id="269" w:name="_Toc469035896"/>
      <w:bookmarkStart w:id="270" w:name="_Toc1338007318"/>
      <w:bookmarkStart w:id="271" w:name="_Toc960375155"/>
      <w:bookmarkStart w:id="272" w:name="_Toc1674643124"/>
      <w:bookmarkStart w:id="273" w:name="_Toc237358516"/>
      <w:r w:rsidRPr="713037FF">
        <w:rPr>
          <w:rFonts w:eastAsia="Aptos" w:cs="Aptos"/>
        </w:rPr>
        <w:t>Student Grievance Committee</w:t>
      </w:r>
      <w:bookmarkEnd w:id="266"/>
      <w:bookmarkEnd w:id="267"/>
      <w:bookmarkEnd w:id="268"/>
      <w:bookmarkEnd w:id="269"/>
      <w:bookmarkEnd w:id="270"/>
      <w:bookmarkEnd w:id="271"/>
      <w:bookmarkEnd w:id="272"/>
      <w:bookmarkEnd w:id="273"/>
    </w:p>
    <w:p w14:paraId="48203E22" w14:textId="7E5C80D3" w:rsidR="00477C0E" w:rsidRPr="00AB1581" w:rsidRDefault="00477C0E" w:rsidP="00477C0E">
      <w:pPr>
        <w:rPr>
          <w:rFonts w:eastAsia="Aptos" w:cs="Aptos"/>
        </w:rPr>
      </w:pPr>
      <w:r w:rsidRPr="713037FF">
        <w:rPr>
          <w:rFonts w:eastAsia="Aptos" w:cs="Aptos"/>
          <w:color w:val="111111"/>
        </w:rPr>
        <w:t xml:space="preserve">The Student Grievance Committee (SGC) reviews formal student grievances related to faculty, administrators, or staff actions.  Discrimination complaints are handled through the Office of Accountability and Compliance.  </w:t>
      </w:r>
    </w:p>
    <w:p w14:paraId="17FC7426" w14:textId="77777777" w:rsidR="00477C0E" w:rsidRDefault="00477C0E" w:rsidP="00477C0E">
      <w:pPr>
        <w:widowControl w:val="0"/>
        <w:rPr>
          <w:rFonts w:eastAsia="Aptos" w:cs="Aptos"/>
          <w:color w:val="000000" w:themeColor="text1"/>
        </w:rPr>
      </w:pPr>
      <w:r w:rsidRPr="713037FF">
        <w:rPr>
          <w:rFonts w:eastAsia="Aptos" w:cs="Aptos"/>
          <w:color w:val="000000" w:themeColor="text1"/>
        </w:rPr>
        <w:t>Common grounds for grievances include:</w:t>
      </w:r>
    </w:p>
    <w:p w14:paraId="4B008875" w14:textId="77777777" w:rsidR="00477C0E" w:rsidRDefault="00477C0E" w:rsidP="00C04326">
      <w:pPr>
        <w:pStyle w:val="ListParagraph"/>
        <w:numPr>
          <w:ilvl w:val="0"/>
          <w:numId w:val="20"/>
        </w:numPr>
        <w:rPr>
          <w:rFonts w:eastAsia="Aptos" w:cs="Aptos"/>
        </w:rPr>
      </w:pPr>
      <w:r w:rsidRPr="713037FF">
        <w:rPr>
          <w:rFonts w:eastAsia="Aptos" w:cs="Aptos"/>
        </w:rPr>
        <w:t>Arbitrary or capricious grading, including:</w:t>
      </w:r>
    </w:p>
    <w:p w14:paraId="6E7FC240" w14:textId="77777777" w:rsidR="00477C0E" w:rsidRDefault="00477C0E" w:rsidP="00C04326">
      <w:pPr>
        <w:pStyle w:val="ListParagraph"/>
        <w:numPr>
          <w:ilvl w:val="1"/>
          <w:numId w:val="20"/>
        </w:numPr>
        <w:rPr>
          <w:rFonts w:eastAsia="Aptos" w:cs="Aptos"/>
        </w:rPr>
      </w:pPr>
      <w:r w:rsidRPr="713037FF">
        <w:rPr>
          <w:rFonts w:eastAsia="Aptos" w:cs="Aptos"/>
        </w:rPr>
        <w:t>Assigning a grade based on something other than the student’s performance</w:t>
      </w:r>
    </w:p>
    <w:p w14:paraId="364BF19C" w14:textId="77777777" w:rsidR="00477C0E" w:rsidRDefault="00477C0E" w:rsidP="00C04326">
      <w:pPr>
        <w:pStyle w:val="ListParagraph"/>
        <w:numPr>
          <w:ilvl w:val="1"/>
          <w:numId w:val="20"/>
        </w:numPr>
        <w:rPr>
          <w:rFonts w:eastAsia="Aptos" w:cs="Aptos"/>
        </w:rPr>
      </w:pPr>
      <w:r w:rsidRPr="5D699636">
        <w:rPr>
          <w:rFonts w:eastAsia="Aptos" w:cs="Aptos"/>
        </w:rPr>
        <w:t>Applying grading standards inconsistently between students</w:t>
      </w:r>
    </w:p>
    <w:p w14:paraId="1A80B7EE" w14:textId="77777777" w:rsidR="00477C0E" w:rsidRDefault="00477C0E" w:rsidP="00C04326">
      <w:pPr>
        <w:pStyle w:val="ListParagraph"/>
        <w:numPr>
          <w:ilvl w:val="1"/>
          <w:numId w:val="20"/>
        </w:numPr>
        <w:rPr>
          <w:rFonts w:eastAsia="Aptos" w:cs="Aptos"/>
        </w:rPr>
      </w:pPr>
      <w:r w:rsidRPr="5D699636">
        <w:rPr>
          <w:rFonts w:eastAsia="Aptos" w:cs="Aptos"/>
        </w:rPr>
        <w:t>Substantially and unreasonably departing from the grading criteria stated in the syllabus</w:t>
      </w:r>
    </w:p>
    <w:p w14:paraId="571CD929" w14:textId="77777777" w:rsidR="00477C0E" w:rsidRDefault="00477C0E" w:rsidP="00C04326">
      <w:pPr>
        <w:pStyle w:val="ListParagraph"/>
        <w:numPr>
          <w:ilvl w:val="0"/>
          <w:numId w:val="20"/>
        </w:numPr>
        <w:rPr>
          <w:rFonts w:eastAsia="Aptos" w:cs="Aptos"/>
        </w:rPr>
      </w:pPr>
      <w:r w:rsidRPr="713037FF">
        <w:rPr>
          <w:rFonts w:eastAsia="Aptos" w:cs="Aptos"/>
        </w:rPr>
        <w:t>Violations of due process</w:t>
      </w:r>
    </w:p>
    <w:p w14:paraId="5D874EFB" w14:textId="2E2AD1D6" w:rsidR="00477C0E" w:rsidRPr="00CD76A8" w:rsidRDefault="00477C0E" w:rsidP="00C04326">
      <w:pPr>
        <w:pStyle w:val="ListParagraph"/>
        <w:numPr>
          <w:ilvl w:val="0"/>
          <w:numId w:val="20"/>
        </w:numPr>
        <w:rPr>
          <w:rStyle w:val="Hyperlink"/>
          <w:rFonts w:eastAsia="Aptos" w:cs="Aptos"/>
          <w:color w:val="auto"/>
          <w:u w:val="none"/>
        </w:rPr>
      </w:pPr>
      <w:r w:rsidRPr="5D699636">
        <w:rPr>
          <w:rFonts w:eastAsia="Aptos" w:cs="Aptos"/>
        </w:rPr>
        <w:t xml:space="preserve">Violations of the </w:t>
      </w:r>
      <w:hyperlink r:id="rId84">
        <w:r w:rsidRPr="5D699636">
          <w:rPr>
            <w:rStyle w:val="Hyperlink"/>
            <w:rFonts w:eastAsia="Aptos" w:cs="Aptos"/>
          </w:rPr>
          <w:t>University’s Academic Integrity Policy</w:t>
        </w:r>
      </w:hyperlink>
    </w:p>
    <w:p w14:paraId="2AEDE8E6" w14:textId="77777777" w:rsidR="00477C0E" w:rsidRDefault="00477C0E" w:rsidP="00477C0E">
      <w:pPr>
        <w:rPr>
          <w:rFonts w:eastAsia="Aptos" w:cs="Aptos"/>
          <w:color w:val="111111"/>
        </w:rPr>
      </w:pPr>
      <w:r w:rsidRPr="31879435">
        <w:rPr>
          <w:rFonts w:eastAsia="Aptos" w:cs="Aptos"/>
          <w:color w:val="111111"/>
        </w:rPr>
        <w:lastRenderedPageBreak/>
        <w:t>If a grievance is filed involving your course or conduct, you may be asked to:</w:t>
      </w:r>
    </w:p>
    <w:p w14:paraId="040C80BF" w14:textId="77777777" w:rsidR="00477C0E" w:rsidRDefault="00477C0E" w:rsidP="00C04326">
      <w:pPr>
        <w:pStyle w:val="ListParagraph"/>
        <w:numPr>
          <w:ilvl w:val="0"/>
          <w:numId w:val="39"/>
        </w:numPr>
        <w:rPr>
          <w:rFonts w:eastAsia="Aptos" w:cs="Aptos"/>
        </w:rPr>
      </w:pPr>
      <w:r w:rsidRPr="31879435">
        <w:rPr>
          <w:rFonts w:eastAsia="Aptos" w:cs="Aptos"/>
          <w:color w:val="111111"/>
        </w:rPr>
        <w:t>Meet with the student and/or committee</w:t>
      </w:r>
    </w:p>
    <w:p w14:paraId="03D57827" w14:textId="090A7369" w:rsidR="00477C0E" w:rsidRPr="00CD76A8" w:rsidRDefault="00477C0E" w:rsidP="00C04326">
      <w:pPr>
        <w:pStyle w:val="ListParagraph"/>
        <w:numPr>
          <w:ilvl w:val="0"/>
          <w:numId w:val="39"/>
        </w:numPr>
        <w:rPr>
          <w:rFonts w:eastAsia="Aptos" w:cs="Aptos"/>
        </w:rPr>
      </w:pPr>
      <w:r w:rsidRPr="713037FF">
        <w:rPr>
          <w:rFonts w:eastAsia="Aptos" w:cs="Aptos"/>
          <w:color w:val="111111"/>
        </w:rPr>
        <w:t>Provide relevant documentation (e.g., syllabus, grading rubrics, communications)</w:t>
      </w:r>
    </w:p>
    <w:p w14:paraId="2F6F0FDD" w14:textId="77777777" w:rsidR="00477C0E" w:rsidRDefault="00477C0E" w:rsidP="00477C0E">
      <w:pPr>
        <w:rPr>
          <w:rFonts w:eastAsia="Aptos" w:cs="Aptos"/>
          <w:b/>
        </w:rPr>
      </w:pPr>
      <w:r w:rsidRPr="713037FF">
        <w:rPr>
          <w:rFonts w:eastAsia="Aptos" w:cs="Aptos"/>
          <w:b/>
        </w:rPr>
        <w:t xml:space="preserve">For the full SGC policy and procedures, refer to the </w:t>
      </w:r>
      <w:hyperlink r:id="rId85">
        <w:r w:rsidRPr="713037FF">
          <w:rPr>
            <w:rStyle w:val="Hyperlink"/>
            <w:rFonts w:eastAsia="Aptos" w:cs="Aptos"/>
            <w:b/>
          </w:rPr>
          <w:t>Academic Catalog</w:t>
        </w:r>
      </w:hyperlink>
      <w:r w:rsidRPr="713037FF">
        <w:rPr>
          <w:rFonts w:eastAsia="Aptos" w:cs="Aptos"/>
          <w:b/>
        </w:rPr>
        <w:t>.</w:t>
      </w:r>
    </w:p>
    <w:p w14:paraId="52C064C1" w14:textId="77777777" w:rsidR="00477C0E" w:rsidRPr="00FC29EC" w:rsidRDefault="00477C0E" w:rsidP="00700632">
      <w:pPr>
        <w:pStyle w:val="Heading2"/>
        <w:rPr>
          <w:rFonts w:hint="eastAsia"/>
          <w:color w:val="auto"/>
        </w:rPr>
      </w:pPr>
      <w:bookmarkStart w:id="274" w:name="_Toc237358517"/>
      <w:r>
        <w:t>Student Protections and Legal Responsibilities</w:t>
      </w:r>
      <w:bookmarkEnd w:id="274"/>
    </w:p>
    <w:p w14:paraId="39E6274A" w14:textId="77777777" w:rsidR="00477C0E" w:rsidRDefault="00477C0E" w:rsidP="00700632">
      <w:pPr>
        <w:pStyle w:val="Heading3"/>
        <w:rPr>
          <w:rFonts w:hint="eastAsia"/>
        </w:rPr>
      </w:pPr>
      <w:bookmarkStart w:id="275" w:name="_Toc237358518"/>
      <w:r>
        <w:t>Title IX and Mandatory Reporting</w:t>
      </w:r>
      <w:bookmarkEnd w:id="275"/>
    </w:p>
    <w:p w14:paraId="4D7E204B" w14:textId="77777777" w:rsidR="00477C0E" w:rsidRDefault="00477C0E" w:rsidP="00477C0E">
      <w:pPr>
        <w:rPr>
          <w:rFonts w:eastAsia="Aptos" w:cs="Aptos"/>
        </w:rPr>
      </w:pPr>
      <w:r w:rsidRPr="6CB423DD">
        <w:rPr>
          <w:rFonts w:eastAsia="Aptos" w:cs="Aptos"/>
        </w:rPr>
        <w:t xml:space="preserve">All faculty are required by law to complete online training on Title IX each year.   </w:t>
      </w:r>
    </w:p>
    <w:p w14:paraId="5B1E2175" w14:textId="10A09FC9" w:rsidR="00477C0E" w:rsidRDefault="00477C0E" w:rsidP="00477C0E">
      <w:pPr>
        <w:rPr>
          <w:rFonts w:eastAsia="Aptos" w:cs="Aptos"/>
        </w:rPr>
      </w:pPr>
      <w:r w:rsidRPr="3427BF05">
        <w:rPr>
          <w:rFonts w:eastAsia="Aptos" w:cs="Aptos"/>
        </w:rPr>
        <w:t>Instructors may receive disclosures from students related to sexual misconduct, harassment, discrimination, or interpersonal violence. Under Title IX, all faculty and staff at UMB are considered Responsible Employees and are required to report such disclosures to the university.</w:t>
      </w:r>
    </w:p>
    <w:p w14:paraId="2DF66ABC" w14:textId="77777777" w:rsidR="00477C0E" w:rsidRPr="00700632" w:rsidRDefault="00477C0E" w:rsidP="00477C0E">
      <w:pPr>
        <w:pStyle w:val="Heading3"/>
      </w:pPr>
      <w:bookmarkStart w:id="276" w:name="_Toc237358519"/>
      <w:r>
        <w:t>Reporting Obligations</w:t>
      </w:r>
      <w:bookmarkEnd w:id="276"/>
    </w:p>
    <w:p w14:paraId="616970FB" w14:textId="77777777" w:rsidR="00477C0E" w:rsidRDefault="00477C0E" w:rsidP="00477C0E">
      <w:pPr>
        <w:rPr>
          <w:rFonts w:eastAsia="Aptos" w:cs="Aptos"/>
        </w:rPr>
      </w:pPr>
      <w:r w:rsidRPr="3427BF05">
        <w:rPr>
          <w:rFonts w:eastAsia="Aptos" w:cs="Aptos"/>
        </w:rPr>
        <w:t>If a student shares information about:</w:t>
      </w:r>
    </w:p>
    <w:p w14:paraId="2520405A" w14:textId="77777777" w:rsidR="00477C0E" w:rsidRDefault="00477C0E" w:rsidP="00C04326">
      <w:pPr>
        <w:pStyle w:val="ListParagraph"/>
        <w:numPr>
          <w:ilvl w:val="0"/>
          <w:numId w:val="22"/>
        </w:numPr>
        <w:rPr>
          <w:rFonts w:eastAsia="Aptos" w:cs="Aptos"/>
        </w:rPr>
      </w:pPr>
      <w:r w:rsidRPr="3427BF05">
        <w:rPr>
          <w:rFonts w:eastAsia="Aptos" w:cs="Aptos"/>
        </w:rPr>
        <w:t>Sexual harassment or assault</w:t>
      </w:r>
    </w:p>
    <w:p w14:paraId="61517723" w14:textId="77777777" w:rsidR="00477C0E" w:rsidRDefault="00477C0E" w:rsidP="00C04326">
      <w:pPr>
        <w:pStyle w:val="ListParagraph"/>
        <w:numPr>
          <w:ilvl w:val="0"/>
          <w:numId w:val="22"/>
        </w:numPr>
        <w:rPr>
          <w:rFonts w:eastAsia="Aptos" w:cs="Aptos"/>
        </w:rPr>
      </w:pPr>
      <w:r w:rsidRPr="3427BF05">
        <w:rPr>
          <w:rFonts w:eastAsia="Aptos" w:cs="Aptos"/>
        </w:rPr>
        <w:t>Dating or domestic violence</w:t>
      </w:r>
    </w:p>
    <w:p w14:paraId="0D546DA2" w14:textId="77777777" w:rsidR="00477C0E" w:rsidRDefault="00477C0E" w:rsidP="00C04326">
      <w:pPr>
        <w:pStyle w:val="ListParagraph"/>
        <w:numPr>
          <w:ilvl w:val="0"/>
          <w:numId w:val="22"/>
        </w:numPr>
        <w:rPr>
          <w:rFonts w:eastAsia="Aptos" w:cs="Aptos"/>
        </w:rPr>
      </w:pPr>
      <w:r w:rsidRPr="3427BF05">
        <w:rPr>
          <w:rFonts w:eastAsia="Aptos" w:cs="Aptos"/>
        </w:rPr>
        <w:t>Stalking</w:t>
      </w:r>
    </w:p>
    <w:p w14:paraId="7AFE9340" w14:textId="77777777" w:rsidR="00477C0E" w:rsidRDefault="00477C0E" w:rsidP="00C04326">
      <w:pPr>
        <w:pStyle w:val="ListParagraph"/>
        <w:numPr>
          <w:ilvl w:val="0"/>
          <w:numId w:val="22"/>
        </w:numPr>
        <w:rPr>
          <w:rFonts w:eastAsia="Aptos" w:cs="Aptos"/>
        </w:rPr>
      </w:pPr>
      <w:r w:rsidRPr="695E2F1D">
        <w:rPr>
          <w:rFonts w:eastAsia="Aptos" w:cs="Aptos"/>
        </w:rPr>
        <w:t>Gender-based discrimination</w:t>
      </w:r>
    </w:p>
    <w:p w14:paraId="1363EF52" w14:textId="77777777" w:rsidR="00477C0E" w:rsidRDefault="00477C0E" w:rsidP="00477C0E">
      <w:pPr>
        <w:pStyle w:val="ListParagraph"/>
        <w:rPr>
          <w:rFonts w:eastAsia="Aptos" w:cs="Aptos"/>
        </w:rPr>
      </w:pPr>
    </w:p>
    <w:p w14:paraId="613A1724" w14:textId="10D0D44F" w:rsidR="00477C0E" w:rsidRPr="00700632" w:rsidRDefault="00477C0E" w:rsidP="00700632">
      <w:pPr>
        <w:rPr>
          <w:rFonts w:eastAsia="Aptos" w:cs="Aptos"/>
        </w:rPr>
      </w:pPr>
      <w:r w:rsidRPr="29AAF83B">
        <w:rPr>
          <w:rFonts w:eastAsia="Aptos" w:cs="Aptos"/>
        </w:rPr>
        <w:t xml:space="preserve">You </w:t>
      </w:r>
      <w:bookmarkStart w:id="277" w:name="_Int_KEFW6jql"/>
      <w:r w:rsidRPr="29AAF83B">
        <w:rPr>
          <w:rFonts w:eastAsia="Aptos" w:cs="Aptos"/>
        </w:rPr>
        <w:t>are required to</w:t>
      </w:r>
      <w:bookmarkEnd w:id="277"/>
      <w:r w:rsidRPr="29AAF83B">
        <w:rPr>
          <w:rFonts w:eastAsia="Aptos" w:cs="Aptos"/>
        </w:rPr>
        <w:t xml:space="preserve"> report the disclosure to the </w:t>
      </w:r>
      <w:hyperlink r:id="rId86">
        <w:r w:rsidRPr="29AAF83B">
          <w:rPr>
            <w:rStyle w:val="Hyperlink"/>
            <w:rFonts w:eastAsia="Aptos" w:cs="Aptos"/>
            <w:b/>
          </w:rPr>
          <w:t>Office of Accountability and Compliance</w:t>
        </w:r>
      </w:hyperlink>
      <w:r w:rsidRPr="29AAF83B">
        <w:rPr>
          <w:rFonts w:eastAsia="Aptos" w:cs="Aptos"/>
          <w:b/>
        </w:rPr>
        <w:t xml:space="preserve"> </w:t>
      </w:r>
      <w:r w:rsidRPr="29AAF83B">
        <w:rPr>
          <w:rFonts w:eastAsia="Aptos" w:cs="Aptos"/>
        </w:rPr>
        <w:t>(OAC), even if the student requests confidentiality. You are not expected to investigate or ask for details, just listen, support, and report.</w:t>
      </w:r>
      <w:r w:rsidR="7347BA76" w:rsidRPr="29AAF83B">
        <w:rPr>
          <w:rFonts w:eastAsia="Aptos" w:cs="Aptos"/>
        </w:rPr>
        <w:t xml:space="preserve">  </w:t>
      </w:r>
      <w:r w:rsidRPr="29AAF83B">
        <w:rPr>
          <w:rFonts w:eastAsia="Aptos" w:cs="Aptos"/>
          <w:b/>
        </w:rPr>
        <w:t>Title IX Coordinator Contact</w:t>
      </w:r>
      <w:r w:rsidRPr="29AAF83B">
        <w:rPr>
          <w:rFonts w:eastAsia="Aptos" w:cs="Aptos"/>
        </w:rPr>
        <w:t xml:space="preserve">: 410-706-2281 or </w:t>
      </w:r>
      <w:hyperlink r:id="rId87">
        <w:r w:rsidRPr="29AAF83B">
          <w:rPr>
            <w:rStyle w:val="Hyperlink"/>
            <w:rFonts w:eastAsia="Aptos" w:cs="Aptos"/>
          </w:rPr>
          <w:t>titleix@umaryland.edu</w:t>
        </w:r>
      </w:hyperlink>
      <w:r w:rsidRPr="29AAF83B">
        <w:rPr>
          <w:rFonts w:eastAsia="Aptos" w:cs="Aptos"/>
        </w:rPr>
        <w:t xml:space="preserve"> </w:t>
      </w:r>
    </w:p>
    <w:p w14:paraId="0C96A28A" w14:textId="77777777" w:rsidR="00477C0E" w:rsidRDefault="00477C0E" w:rsidP="00700632">
      <w:pPr>
        <w:pStyle w:val="Heading3"/>
        <w:rPr>
          <w:rFonts w:hint="eastAsia"/>
        </w:rPr>
      </w:pPr>
      <w:bookmarkStart w:id="278" w:name="_Toc237358520"/>
      <w:r>
        <w:t>Family Educational Rights and Privacy Act (FERPA) and Student Privacy</w:t>
      </w:r>
      <w:bookmarkEnd w:id="278"/>
    </w:p>
    <w:p w14:paraId="5EAC76CF" w14:textId="0BC037C5" w:rsidR="00477C0E" w:rsidRDefault="00477C0E" w:rsidP="00477C0E">
      <w:pPr>
        <w:rPr>
          <w:rFonts w:eastAsia="Aptos" w:cs="Aptos"/>
        </w:rPr>
      </w:pPr>
      <w:r w:rsidRPr="695E2F1D">
        <w:rPr>
          <w:rFonts w:eastAsia="Aptos" w:cs="Aptos"/>
        </w:rPr>
        <w:t>FERPA is a federal law that protects the privacy of student education records. As an instructor, you are responsible for safeguarding student information and ensuring compliance with FERPA guidelines.</w:t>
      </w:r>
    </w:p>
    <w:p w14:paraId="1956DC83" w14:textId="77777777" w:rsidR="00477C0E" w:rsidRPr="005A4B5E" w:rsidRDefault="00477C0E" w:rsidP="00477C0E">
      <w:pPr>
        <w:rPr>
          <w:rFonts w:eastAsia="Aptos"/>
          <w:b/>
        </w:rPr>
      </w:pPr>
      <w:r w:rsidRPr="005A4B5E">
        <w:rPr>
          <w:rFonts w:eastAsia="Aptos"/>
          <w:b/>
        </w:rPr>
        <w:t>Key Responsibilities:</w:t>
      </w:r>
    </w:p>
    <w:p w14:paraId="345643FD" w14:textId="77777777" w:rsidR="00477C0E" w:rsidRDefault="00477C0E" w:rsidP="00C04326">
      <w:pPr>
        <w:pStyle w:val="ListParagraph"/>
        <w:numPr>
          <w:ilvl w:val="0"/>
          <w:numId w:val="21"/>
        </w:numPr>
        <w:rPr>
          <w:rFonts w:eastAsia="Aptos" w:cs="Aptos"/>
        </w:rPr>
      </w:pPr>
      <w:r w:rsidRPr="1F21037D">
        <w:rPr>
          <w:rFonts w:eastAsia="Aptos" w:cs="Aptos"/>
        </w:rPr>
        <w:t xml:space="preserve">Do not share student grades, attendance, or performance with anyone other than the student (unless authorized or </w:t>
      </w:r>
      <w:bookmarkStart w:id="279" w:name="_Int_M9L2ajeY"/>
      <w:r w:rsidRPr="1F21037D">
        <w:rPr>
          <w:rFonts w:eastAsia="Aptos" w:cs="Aptos"/>
        </w:rPr>
        <w:t>in accordance with</w:t>
      </w:r>
      <w:bookmarkEnd w:id="279"/>
      <w:r w:rsidRPr="1F21037D">
        <w:rPr>
          <w:rFonts w:eastAsia="Aptos" w:cs="Aptos"/>
        </w:rPr>
        <w:t xml:space="preserve"> SSW policies and procedures).</w:t>
      </w:r>
    </w:p>
    <w:p w14:paraId="6C7B15CD" w14:textId="5899E84B" w:rsidR="00477C0E" w:rsidRDefault="00477C0E" w:rsidP="00C04326">
      <w:pPr>
        <w:pStyle w:val="ListParagraph"/>
        <w:numPr>
          <w:ilvl w:val="0"/>
          <w:numId w:val="21"/>
        </w:numPr>
        <w:rPr>
          <w:rFonts w:eastAsia="Aptos" w:cs="Aptos"/>
        </w:rPr>
      </w:pPr>
      <w:r w:rsidRPr="1F21037D">
        <w:rPr>
          <w:rFonts w:eastAsia="Aptos" w:cs="Aptos"/>
        </w:rPr>
        <w:t xml:space="preserve">Avoid public disclosure of student information (e.g., </w:t>
      </w:r>
      <w:r w:rsidR="3CCBE865" w:rsidRPr="1F21037D">
        <w:rPr>
          <w:rFonts w:eastAsia="Aptos" w:cs="Aptos"/>
        </w:rPr>
        <w:t>do not</w:t>
      </w:r>
      <w:r w:rsidRPr="1F21037D">
        <w:rPr>
          <w:rFonts w:eastAsia="Aptos" w:cs="Aptos"/>
        </w:rPr>
        <w:t xml:space="preserve"> post grades with names or ID numbers).</w:t>
      </w:r>
    </w:p>
    <w:p w14:paraId="490051F5" w14:textId="77777777" w:rsidR="00477C0E" w:rsidRDefault="00477C0E" w:rsidP="00C04326">
      <w:pPr>
        <w:pStyle w:val="ListParagraph"/>
        <w:numPr>
          <w:ilvl w:val="0"/>
          <w:numId w:val="21"/>
        </w:numPr>
        <w:rPr>
          <w:rFonts w:eastAsia="Aptos" w:cs="Aptos"/>
        </w:rPr>
      </w:pPr>
      <w:r w:rsidRPr="1545A99B">
        <w:rPr>
          <w:rFonts w:eastAsia="Aptos" w:cs="Aptos"/>
        </w:rPr>
        <w:t>Use UMB email for all student communication to ensure confidentiality.</w:t>
      </w:r>
    </w:p>
    <w:p w14:paraId="2C5500D7" w14:textId="77777777" w:rsidR="00477C0E" w:rsidRDefault="00477C0E" w:rsidP="00C04326">
      <w:pPr>
        <w:pStyle w:val="ListParagraph"/>
        <w:numPr>
          <w:ilvl w:val="0"/>
          <w:numId w:val="21"/>
        </w:numPr>
        <w:rPr>
          <w:rFonts w:eastAsia="Aptos" w:cs="Aptos"/>
        </w:rPr>
      </w:pPr>
      <w:r w:rsidRPr="1545A99B">
        <w:rPr>
          <w:rFonts w:eastAsia="Aptos" w:cs="Aptos"/>
        </w:rPr>
        <w:t>Secure student data on your devices and in cloud storage (e.g., gradebooks, feedback files).</w:t>
      </w:r>
    </w:p>
    <w:p w14:paraId="3B20DF18" w14:textId="5DE4D84E" w:rsidR="00477C0E" w:rsidRDefault="00477C0E" w:rsidP="00477C0E">
      <w:pPr>
        <w:rPr>
          <w:rFonts w:eastAsia="Aptos" w:cs="Aptos"/>
          <w:b/>
        </w:rPr>
      </w:pPr>
      <w:r w:rsidRPr="29AAF83B">
        <w:rPr>
          <w:rFonts w:eastAsia="Aptos" w:cs="Aptos"/>
          <w:b/>
        </w:rPr>
        <w:t xml:space="preserve">For more information, visit the </w:t>
      </w:r>
      <w:hyperlink r:id="rId88">
        <w:r w:rsidRPr="29AAF83B">
          <w:rPr>
            <w:rStyle w:val="Hyperlink"/>
            <w:rFonts w:eastAsia="Aptos" w:cs="Aptos"/>
            <w:b/>
          </w:rPr>
          <w:t>UMB FERPA Policy</w:t>
        </w:r>
      </w:hyperlink>
      <w:r w:rsidRPr="29AAF83B">
        <w:rPr>
          <w:rFonts w:eastAsia="Aptos" w:cs="Aptos"/>
          <w:b/>
        </w:rPr>
        <w:t>.</w:t>
      </w:r>
    </w:p>
    <w:p w14:paraId="771B78ED" w14:textId="77777777" w:rsidR="00477C0E" w:rsidRDefault="00477C0E" w:rsidP="00477C0E">
      <w:pPr>
        <w:pStyle w:val="Heading2"/>
        <w:rPr>
          <w:rFonts w:hint="eastAsia"/>
        </w:rPr>
      </w:pPr>
      <w:bookmarkStart w:id="280" w:name="_Toc1847885522"/>
      <w:bookmarkStart w:id="281" w:name="_Accommodations,_Accessibility,_and"/>
      <w:bookmarkStart w:id="282" w:name="_Toc237358521"/>
      <w:r>
        <w:lastRenderedPageBreak/>
        <w:t>Accommodations, Accessibility, and Disability Inclusion</w:t>
      </w:r>
      <w:bookmarkEnd w:id="280"/>
      <w:bookmarkEnd w:id="281"/>
      <w:bookmarkEnd w:id="282"/>
    </w:p>
    <w:p w14:paraId="03400A4F" w14:textId="3F1BD1C8" w:rsidR="00477C0E" w:rsidRPr="00700632" w:rsidRDefault="00477C0E" w:rsidP="00477C0E">
      <w:r w:rsidRPr="713037FF">
        <w:rPr>
          <w:rFonts w:eastAsia="Aptos" w:cs="Aptos"/>
        </w:rPr>
        <w:t>UMB adheres to Americans with Disabilities Act (ADA) and prohibits discrimination based on disability in all academic activities.  The SSW is committed to fostering an inclusive learning environment through both accommodations and proactive course design.</w:t>
      </w:r>
    </w:p>
    <w:p w14:paraId="4AD83876" w14:textId="77777777" w:rsidR="00477C0E" w:rsidRPr="00700632" w:rsidRDefault="00477C0E" w:rsidP="00477C0E">
      <w:pPr>
        <w:pStyle w:val="Heading3"/>
      </w:pPr>
      <w:bookmarkStart w:id="283" w:name="_Toc237358522"/>
      <w:r>
        <w:t>Instructor Responsibilities</w:t>
      </w:r>
      <w:bookmarkEnd w:id="283"/>
    </w:p>
    <w:p w14:paraId="63FAF6CF" w14:textId="77777777" w:rsidR="00477C0E" w:rsidRDefault="00477C0E" w:rsidP="00477C0E">
      <w:pPr>
        <w:rPr>
          <w:rFonts w:eastAsia="Aptos" w:cs="Aptos"/>
        </w:rPr>
      </w:pPr>
      <w:r w:rsidRPr="29AAF83B">
        <w:rPr>
          <w:rFonts w:eastAsia="Aptos" w:cs="Aptos"/>
        </w:rPr>
        <w:t xml:space="preserve">Instructors are responsible for implementing accommodations approved through the  </w:t>
      </w:r>
      <w:hyperlink r:id="rId89">
        <w:r w:rsidRPr="29AAF83B">
          <w:rPr>
            <w:rStyle w:val="Hyperlink"/>
            <w:rFonts w:eastAsia="Aptos" w:cs="Aptos"/>
          </w:rPr>
          <w:t>Office of Educational Support and Disability Services (ESDS</w:t>
        </w:r>
      </w:hyperlink>
      <w:r w:rsidRPr="29AAF83B">
        <w:rPr>
          <w:rFonts w:eastAsia="Aptos" w:cs="Aptos"/>
          <w:color w:val="184E7B" w:themeColor="accent6" w:themeShade="80"/>
        </w:rPr>
        <w:t xml:space="preserve">). </w:t>
      </w:r>
      <w:r w:rsidRPr="29AAF83B">
        <w:rPr>
          <w:rFonts w:eastAsia="Aptos" w:cs="Aptos"/>
          <w:b/>
          <w:color w:val="184E7B" w:themeColor="accent6" w:themeShade="80"/>
        </w:rPr>
        <w:t xml:space="preserve"> </w:t>
      </w:r>
      <w:r w:rsidRPr="29AAF83B">
        <w:rPr>
          <w:rFonts w:eastAsia="Aptos" w:cs="Aptos"/>
        </w:rPr>
        <w:t>Accommodations are not retroactive and must be supported by an official letter.</w:t>
      </w:r>
    </w:p>
    <w:p w14:paraId="2DDB6247" w14:textId="77777777" w:rsidR="00477C0E" w:rsidRDefault="00477C0E" w:rsidP="00C04326">
      <w:pPr>
        <w:pStyle w:val="ListParagraph"/>
        <w:numPr>
          <w:ilvl w:val="0"/>
          <w:numId w:val="54"/>
        </w:numPr>
        <w:rPr>
          <w:rFonts w:eastAsia="Aptos"/>
        </w:rPr>
      </w:pPr>
      <w:r w:rsidRPr="713037FF">
        <w:rPr>
          <w:rFonts w:eastAsia="Aptos"/>
        </w:rPr>
        <w:t>Students initiate the accommodation process with ESDS</w:t>
      </w:r>
    </w:p>
    <w:p w14:paraId="54561A07" w14:textId="77777777" w:rsidR="00477C0E" w:rsidRDefault="00477C0E" w:rsidP="00C04326">
      <w:pPr>
        <w:pStyle w:val="ListParagraph"/>
        <w:numPr>
          <w:ilvl w:val="0"/>
          <w:numId w:val="54"/>
        </w:numPr>
        <w:rPr>
          <w:rFonts w:eastAsia="Aptos"/>
        </w:rPr>
      </w:pPr>
      <w:r w:rsidRPr="713037FF">
        <w:rPr>
          <w:rFonts w:eastAsia="Aptos"/>
        </w:rPr>
        <w:t>Students are responsible for providing their accommodation letter directly to instructors and discussing how accommodations will be implemented in the course.</w:t>
      </w:r>
    </w:p>
    <w:p w14:paraId="06316F64" w14:textId="77777777" w:rsidR="00477C0E" w:rsidRDefault="00477C0E" w:rsidP="00C04326">
      <w:pPr>
        <w:pStyle w:val="ListParagraph"/>
        <w:numPr>
          <w:ilvl w:val="0"/>
          <w:numId w:val="54"/>
        </w:numPr>
        <w:rPr>
          <w:rFonts w:eastAsia="Aptos"/>
        </w:rPr>
      </w:pPr>
      <w:r w:rsidRPr="713037FF">
        <w:rPr>
          <w:rFonts w:eastAsia="Aptos"/>
        </w:rPr>
        <w:t>Implement accommodations as outlined in the accommodation letter.</w:t>
      </w:r>
    </w:p>
    <w:p w14:paraId="318AF192" w14:textId="77777777" w:rsidR="00477C0E" w:rsidRDefault="00477C0E" w:rsidP="00C04326">
      <w:pPr>
        <w:pStyle w:val="ListParagraph"/>
        <w:numPr>
          <w:ilvl w:val="0"/>
          <w:numId w:val="54"/>
        </w:numPr>
        <w:rPr>
          <w:rFonts w:eastAsia="Aptos"/>
          <w:color w:val="000000" w:themeColor="text1"/>
        </w:rPr>
      </w:pPr>
      <w:r w:rsidRPr="713037FF">
        <w:rPr>
          <w:rFonts w:eastAsia="Aptos"/>
        </w:rPr>
        <w:t>Do not offer informal accommodations outside the ESDS pro</w:t>
      </w:r>
      <w:r w:rsidRPr="713037FF">
        <w:rPr>
          <w:rFonts w:eastAsia="Aptos"/>
          <w:color w:val="000000" w:themeColor="text1"/>
        </w:rPr>
        <w:t>cess, as this may create equity and legal concerns.</w:t>
      </w:r>
    </w:p>
    <w:p w14:paraId="3A624841" w14:textId="4E9C8B97" w:rsidR="00477C0E" w:rsidRDefault="00477C0E" w:rsidP="00C04326">
      <w:pPr>
        <w:pStyle w:val="ListParagraph"/>
        <w:numPr>
          <w:ilvl w:val="0"/>
          <w:numId w:val="54"/>
        </w:numPr>
        <w:rPr>
          <w:rFonts w:eastAsia="Aptos"/>
        </w:rPr>
      </w:pPr>
      <w:r w:rsidRPr="1F21037D">
        <w:rPr>
          <w:rFonts w:eastAsia="Aptos"/>
          <w:color w:val="000000" w:themeColor="text1"/>
        </w:rPr>
        <w:t>M</w:t>
      </w:r>
      <w:r w:rsidRPr="1F21037D">
        <w:rPr>
          <w:rFonts w:eastAsia="Aptos"/>
        </w:rPr>
        <w:t xml:space="preserve">ake course materials available in advance </w:t>
      </w:r>
      <w:r w:rsidR="19BAC641" w:rsidRPr="1F21037D">
        <w:rPr>
          <w:rFonts w:eastAsia="Aptos"/>
        </w:rPr>
        <w:t>(</w:t>
      </w:r>
      <w:r w:rsidRPr="1F21037D">
        <w:rPr>
          <w:rFonts w:eastAsia="Aptos"/>
        </w:rPr>
        <w:t>when possible</w:t>
      </w:r>
      <w:r w:rsidR="3F8DE6C1" w:rsidRPr="1F21037D">
        <w:rPr>
          <w:rFonts w:eastAsia="Aptos"/>
        </w:rPr>
        <w:t>)</w:t>
      </w:r>
      <w:r w:rsidRPr="1F21037D">
        <w:rPr>
          <w:rFonts w:eastAsia="Aptos"/>
        </w:rPr>
        <w:t xml:space="preserve"> to support accessibility.</w:t>
      </w:r>
    </w:p>
    <w:p w14:paraId="677AB3C3" w14:textId="77777777" w:rsidR="00477C0E" w:rsidRDefault="00477C0E" w:rsidP="00C04326">
      <w:pPr>
        <w:pStyle w:val="ListParagraph"/>
        <w:numPr>
          <w:ilvl w:val="0"/>
          <w:numId w:val="54"/>
        </w:numPr>
        <w:rPr>
          <w:rFonts w:eastAsia="Aptos"/>
        </w:rPr>
      </w:pPr>
      <w:hyperlink r:id="rId90">
        <w:r w:rsidRPr="713037FF">
          <w:rPr>
            <w:rStyle w:val="Hyperlink"/>
            <w:rFonts w:eastAsia="Aptos" w:cs="Aptos"/>
            <w:color w:val="2375B8" w:themeColor="accent6" w:themeShade="BF"/>
          </w:rPr>
          <w:t>Service animals</w:t>
        </w:r>
      </w:hyperlink>
      <w:r w:rsidRPr="713037FF">
        <w:rPr>
          <w:rFonts w:eastAsia="Aptos"/>
        </w:rPr>
        <w:t xml:space="preserve"> </w:t>
      </w:r>
      <w:r w:rsidRPr="713037FF">
        <w:rPr>
          <w:rFonts w:eastAsia="Aptos"/>
          <w:color w:val="000000" w:themeColor="text1"/>
        </w:rPr>
        <w:t xml:space="preserve">are permitted under the ADA and do not require formal accommodation through ESDS. Emotional Support Animals are </w:t>
      </w:r>
      <w:r w:rsidRPr="713037FF">
        <w:rPr>
          <w:rFonts w:eastAsia="Aptos"/>
          <w:b/>
          <w:i/>
          <w:color w:val="000000" w:themeColor="text1"/>
        </w:rPr>
        <w:t xml:space="preserve">not </w:t>
      </w:r>
      <w:r w:rsidRPr="713037FF">
        <w:rPr>
          <w:rFonts w:eastAsia="Aptos"/>
          <w:color w:val="000000" w:themeColor="text1"/>
        </w:rPr>
        <w:t xml:space="preserve">permitted in SSW facilities. </w:t>
      </w:r>
    </w:p>
    <w:p w14:paraId="694F2AFC" w14:textId="77777777" w:rsidR="00477C0E" w:rsidRDefault="00477C0E" w:rsidP="00C04326">
      <w:pPr>
        <w:pStyle w:val="ListParagraph"/>
        <w:numPr>
          <w:ilvl w:val="0"/>
          <w:numId w:val="54"/>
        </w:numPr>
        <w:rPr>
          <w:rFonts w:eastAsia="Aptos"/>
          <w:color w:val="000000" w:themeColor="text1"/>
        </w:rPr>
      </w:pPr>
      <w:r w:rsidRPr="713037FF">
        <w:rPr>
          <w:rFonts w:eastAsia="Aptos"/>
          <w:color w:val="000000" w:themeColor="text1"/>
        </w:rPr>
        <w:t xml:space="preserve">Review these </w:t>
      </w:r>
      <w:hyperlink r:id="rId91">
        <w:r w:rsidRPr="713037FF">
          <w:rPr>
            <w:rStyle w:val="Hyperlink"/>
            <w:rFonts w:eastAsia="Aptos" w:cs="Aptos"/>
          </w:rPr>
          <w:t>Best Practices for Accommodating Students with Disabilities</w:t>
        </w:r>
      </w:hyperlink>
      <w:r w:rsidRPr="713037FF">
        <w:rPr>
          <w:rFonts w:eastAsia="Aptos"/>
          <w:color w:val="000000" w:themeColor="text1"/>
        </w:rPr>
        <w:t xml:space="preserve">.  </w:t>
      </w:r>
    </w:p>
    <w:p w14:paraId="7D0F0AD6" w14:textId="1F3B13C2" w:rsidR="00477C0E" w:rsidRDefault="00477C0E" w:rsidP="00477C0E">
      <w:pPr>
        <w:rPr>
          <w:rFonts w:eastAsia="Aptos" w:cs="Aptos"/>
          <w:b/>
          <w:color w:val="000000" w:themeColor="text1"/>
        </w:rPr>
      </w:pPr>
      <w:r w:rsidRPr="29AAF83B">
        <w:rPr>
          <w:rFonts w:eastAsia="Aptos" w:cs="Aptos"/>
          <w:b/>
          <w:color w:val="000000" w:themeColor="text1"/>
        </w:rPr>
        <w:t xml:space="preserve">For questions about accommodations or accessibility concerns, contact </w:t>
      </w:r>
      <w:hyperlink r:id="rId92">
        <w:r w:rsidRPr="29AAF83B">
          <w:rPr>
            <w:rStyle w:val="Hyperlink"/>
            <w:rFonts w:eastAsia="Aptos" w:cs="Aptos"/>
            <w:b/>
          </w:rPr>
          <w:t>Dawn Shafer</w:t>
        </w:r>
      </w:hyperlink>
      <w:r w:rsidRPr="29AAF83B">
        <w:rPr>
          <w:rFonts w:eastAsia="Aptos" w:cs="Aptos"/>
          <w:b/>
          <w:color w:val="000000" w:themeColor="text1"/>
        </w:rPr>
        <w:t>.</w:t>
      </w:r>
    </w:p>
    <w:p w14:paraId="451F9E11" w14:textId="77777777" w:rsidR="00477C0E" w:rsidRPr="00700632" w:rsidRDefault="00477C0E" w:rsidP="00477C0E">
      <w:pPr>
        <w:pStyle w:val="Heading3"/>
      </w:pPr>
      <w:bookmarkStart w:id="284" w:name="_Toc1400841073"/>
      <w:bookmarkStart w:id="285" w:name="_Toc254344979"/>
      <w:bookmarkStart w:id="286" w:name="_Toc2070022112"/>
      <w:bookmarkStart w:id="287" w:name="_Toc2049219"/>
      <w:bookmarkStart w:id="288" w:name="_Toc237358523"/>
      <w:r>
        <w:t>Universal Design a</w:t>
      </w:r>
      <w:bookmarkEnd w:id="284"/>
      <w:bookmarkEnd w:id="285"/>
      <w:bookmarkEnd w:id="286"/>
      <w:bookmarkEnd w:id="287"/>
      <w:r>
        <w:t>nd Accessibility</w:t>
      </w:r>
      <w:bookmarkEnd w:id="288"/>
    </w:p>
    <w:p w14:paraId="68FFC26C" w14:textId="77777777" w:rsidR="00477C0E" w:rsidRDefault="00477C0E" w:rsidP="00477C0E">
      <w:pPr>
        <w:pStyle w:val="ListParagraph"/>
        <w:spacing w:after="160" w:line="259" w:lineRule="auto"/>
        <w:ind w:left="0" w:firstLine="0"/>
        <w:rPr>
          <w:rFonts w:eastAsia="Aptos" w:cs="Aptos"/>
        </w:rPr>
      </w:pPr>
      <w:r w:rsidRPr="713037FF">
        <w:rPr>
          <w:rFonts w:eastAsia="Aptos" w:cs="Aptos"/>
        </w:rPr>
        <w:t>The SSW encourages instructors to support accessibility through proactive course design, including the use of Universal Design principles and accessible course materials.</w:t>
      </w:r>
    </w:p>
    <w:p w14:paraId="36D297AE" w14:textId="77777777" w:rsidR="00477C0E" w:rsidRDefault="00477C0E" w:rsidP="00C04326">
      <w:pPr>
        <w:pStyle w:val="ListParagraph"/>
        <w:numPr>
          <w:ilvl w:val="0"/>
          <w:numId w:val="37"/>
        </w:numPr>
        <w:spacing w:after="160" w:line="259" w:lineRule="auto"/>
        <w:rPr>
          <w:rFonts w:eastAsia="Aptos" w:cs="Aptos"/>
        </w:rPr>
      </w:pPr>
      <w:hyperlink r:id="rId93">
        <w:r w:rsidRPr="71AF8FA8">
          <w:rPr>
            <w:rStyle w:val="Hyperlink"/>
            <w:rFonts w:eastAsia="Aptos" w:cs="Aptos"/>
          </w:rPr>
          <w:t>Disability and Accessibility at the SSW</w:t>
        </w:r>
      </w:hyperlink>
      <w:r w:rsidRPr="71AF8FA8">
        <w:rPr>
          <w:rFonts w:eastAsia="Aptos" w:cs="Aptos"/>
        </w:rPr>
        <w:t xml:space="preserve"> </w:t>
      </w:r>
    </w:p>
    <w:p w14:paraId="4811BE02" w14:textId="77777777" w:rsidR="00477C0E" w:rsidRDefault="00477C0E" w:rsidP="00C04326">
      <w:pPr>
        <w:pStyle w:val="ListParagraph"/>
        <w:numPr>
          <w:ilvl w:val="1"/>
          <w:numId w:val="37"/>
        </w:numPr>
        <w:spacing w:after="160" w:line="259" w:lineRule="auto"/>
        <w:rPr>
          <w:rFonts w:eastAsia="Aptos" w:cs="Aptos"/>
        </w:rPr>
      </w:pPr>
      <w:r w:rsidRPr="6CB423DD">
        <w:rPr>
          <w:rFonts w:eastAsia="Aptos" w:cs="Aptos"/>
        </w:rPr>
        <w:t>This page outlines the SSW’s commitment to accessibility and provides guidance on how instructors can proactively design their courses to support all learners. It includes information on legal responsibilities, best practices, and how to connect students with support services.</w:t>
      </w:r>
    </w:p>
    <w:p w14:paraId="6BB33DB9" w14:textId="77777777" w:rsidR="00477C0E" w:rsidRDefault="00477C0E" w:rsidP="00C04326">
      <w:pPr>
        <w:pStyle w:val="ListParagraph"/>
        <w:numPr>
          <w:ilvl w:val="0"/>
          <w:numId w:val="37"/>
        </w:numPr>
        <w:spacing w:after="160" w:line="259" w:lineRule="auto"/>
        <w:rPr>
          <w:rFonts w:eastAsia="Aptos" w:cs="Aptos"/>
        </w:rPr>
      </w:pPr>
      <w:hyperlink r:id="rId94">
        <w:r w:rsidRPr="71AF8FA8">
          <w:rPr>
            <w:rStyle w:val="Hyperlink"/>
            <w:rFonts w:eastAsia="Aptos" w:cs="Aptos"/>
          </w:rPr>
          <w:t>IDEA Knowledge Base - Accessibility</w:t>
        </w:r>
      </w:hyperlink>
      <w:r w:rsidRPr="71AF8FA8">
        <w:rPr>
          <w:rFonts w:eastAsia="Aptos" w:cs="Aptos"/>
        </w:rPr>
        <w:t xml:space="preserve"> </w:t>
      </w:r>
    </w:p>
    <w:p w14:paraId="5653CABB" w14:textId="1AB627E2" w:rsidR="00477C0E" w:rsidRDefault="00477C0E" w:rsidP="00C04326">
      <w:pPr>
        <w:pStyle w:val="ListParagraph"/>
        <w:numPr>
          <w:ilvl w:val="1"/>
          <w:numId w:val="37"/>
        </w:numPr>
        <w:spacing w:after="160" w:line="259" w:lineRule="auto"/>
        <w:rPr>
          <w:rFonts w:eastAsia="Aptos" w:cs="Aptos"/>
        </w:rPr>
      </w:pPr>
      <w:r w:rsidRPr="1F21037D">
        <w:rPr>
          <w:rFonts w:eastAsia="Aptos" w:cs="Aptos"/>
        </w:rPr>
        <w:t xml:space="preserve">This resource hub offers practical tools and strategies for making your course materials more accessible. Whether </w:t>
      </w:r>
      <w:r w:rsidR="55CC5841" w:rsidRPr="1F21037D">
        <w:rPr>
          <w:rFonts w:eastAsia="Aptos" w:cs="Aptos"/>
        </w:rPr>
        <w:t>you are</w:t>
      </w:r>
      <w:r w:rsidRPr="1F21037D">
        <w:rPr>
          <w:rFonts w:eastAsia="Aptos" w:cs="Aptos"/>
        </w:rPr>
        <w:t xml:space="preserve"> designing slides, creating assignments, or facilitating discussions, these tips can help ensure your teaching is inclusive and aligned with Universal Design principles.</w:t>
      </w:r>
      <w:bookmarkEnd w:id="252"/>
      <w:bookmarkEnd w:id="253"/>
      <w:bookmarkEnd w:id="254"/>
      <w:bookmarkEnd w:id="255"/>
    </w:p>
    <w:p w14:paraId="679550C2" w14:textId="77777777" w:rsidR="00477C0E" w:rsidRDefault="00477C0E" w:rsidP="00477C0E">
      <w:pPr>
        <w:spacing w:after="160" w:line="259" w:lineRule="auto"/>
        <w:rPr>
          <w:rFonts w:eastAsia="Aptos" w:cs="Aptos"/>
        </w:rPr>
      </w:pPr>
    </w:p>
    <w:p w14:paraId="664800BC" w14:textId="77777777" w:rsidR="00477C0E" w:rsidRDefault="00477C0E" w:rsidP="00477C0E">
      <w:r>
        <w:br w:type="page"/>
      </w:r>
    </w:p>
    <w:p w14:paraId="094ADD06" w14:textId="77777777" w:rsidR="00477C0E" w:rsidRPr="00700632" w:rsidRDefault="00477C0E" w:rsidP="00700632">
      <w:pPr>
        <w:pStyle w:val="Heading1"/>
      </w:pPr>
      <w:bookmarkStart w:id="289" w:name="_Toc237358524"/>
      <w:r>
        <w:lastRenderedPageBreak/>
        <w:t>Conclusion</w:t>
      </w:r>
      <w:bookmarkEnd w:id="289"/>
    </w:p>
    <w:p w14:paraId="180DED26" w14:textId="77777777" w:rsidR="00477C0E" w:rsidRDefault="00477C0E" w:rsidP="00477C0E"/>
    <w:p w14:paraId="2AEB7379" w14:textId="287757AB" w:rsidR="00477C0E" w:rsidRDefault="00477C0E" w:rsidP="00477C0E">
      <w:r w:rsidRPr="713037FF">
        <w:t>Teaching at the School of Social Work is both complex and impactful. As an instructor, you play a critical role in shaping students’ learning, professional development, and preparation for social work practice. Your work directly contributes to the SSW’s mission and the success of our students.</w:t>
      </w:r>
    </w:p>
    <w:p w14:paraId="62D1B983" w14:textId="20EA88C5" w:rsidR="00477C0E" w:rsidRPr="00480846" w:rsidRDefault="00477C0E" w:rsidP="00477C0E">
      <w:r w:rsidRPr="713037FF">
        <w:t>This guide is intended to support you in navigating your responsibilities throughout the semester, from course preparation to responding to student situations as they arise. You are not expected to manage these responsibilities alone. When questions or challenges come up, we encourage you to reach out for guidance and support.</w:t>
      </w:r>
    </w:p>
    <w:p w14:paraId="22C6C171" w14:textId="77777777" w:rsidR="00477C0E" w:rsidRPr="00480846" w:rsidRDefault="00477C0E" w:rsidP="00477C0E">
      <w:r w:rsidRPr="6CB423DD">
        <w:t>The Key Contacts section at the beginning of this document is your best starting point for connecting with the appropriate office or colleague. The Office of Academic Affairs is also available to support you in your teaching and help you navigate complex situations.</w:t>
      </w:r>
    </w:p>
    <w:p w14:paraId="3DF7C047" w14:textId="77777777" w:rsidR="00477C0E" w:rsidRDefault="00477C0E" w:rsidP="00477C0E"/>
    <w:p w14:paraId="64982E6B" w14:textId="77777777" w:rsidR="00477C0E" w:rsidRPr="00480846" w:rsidRDefault="00477C0E" w:rsidP="00477C0E">
      <w:pPr>
        <w:rPr>
          <w:b/>
        </w:rPr>
      </w:pPr>
      <w:r w:rsidRPr="713037FF">
        <w:rPr>
          <w:b/>
        </w:rPr>
        <w:t>Thank you for your commitment to teaching and for the important role you play in our learning community.</w:t>
      </w:r>
    </w:p>
    <w:p w14:paraId="3D39BBC7" w14:textId="77777777" w:rsidR="00477C0E" w:rsidRDefault="00477C0E" w:rsidP="00477C0E">
      <w:pPr>
        <w:sectPr w:rsidR="00477C0E" w:rsidSect="00477C0E">
          <w:pgSz w:w="12240" w:h="15840"/>
          <w:pgMar w:top="1440" w:right="1440" w:bottom="1440" w:left="1440" w:header="720" w:footer="720" w:gutter="0"/>
          <w:cols w:space="720"/>
          <w:docGrid w:linePitch="360"/>
        </w:sectPr>
      </w:pPr>
    </w:p>
    <w:p w14:paraId="6AE59343" w14:textId="43470449" w:rsidR="00477C0E" w:rsidRPr="00917C16" w:rsidRDefault="00477C0E" w:rsidP="00762BDD">
      <w:pPr>
        <w:pStyle w:val="AppendixTitle"/>
        <w:rPr>
          <w:rFonts w:hint="eastAsia"/>
          <w:b/>
          <w:color w:val="auto"/>
        </w:rPr>
      </w:pPr>
      <w:bookmarkStart w:id="290" w:name="_Toc237358525"/>
      <w:r>
        <w:lastRenderedPageBreak/>
        <w:t xml:space="preserve">APPENDIX A: Getting Started </w:t>
      </w:r>
      <w:r w:rsidR="7E1F9524">
        <w:t>as</w:t>
      </w:r>
      <w:r>
        <w:t xml:space="preserve"> a New Instructor</w:t>
      </w:r>
      <w:bookmarkEnd w:id="290"/>
    </w:p>
    <w:p w14:paraId="044F669B" w14:textId="77777777" w:rsidR="00477C0E" w:rsidRPr="008B55A8" w:rsidRDefault="00477C0E" w:rsidP="00477C0E">
      <w:pPr>
        <w:pStyle w:val="NoSpacing"/>
        <w:jc w:val="center"/>
        <w:rPr>
          <w:rFonts w:ascii="Aptos" w:hAnsi="Aptos"/>
          <w:b/>
          <w:bCs/>
          <w:sz w:val="32"/>
          <w:szCs w:val="32"/>
        </w:rPr>
      </w:pPr>
    </w:p>
    <w:p w14:paraId="7520061F" w14:textId="77777777" w:rsidR="00477C0E" w:rsidRPr="00D875DF" w:rsidRDefault="00477C0E" w:rsidP="00097F1C">
      <w:pPr>
        <w:spacing w:line="278" w:lineRule="auto"/>
        <w:rPr>
          <w:rFonts w:eastAsiaTheme="majorEastAsia" w:cstheme="majorBidi" w:hint="eastAsia"/>
          <w:b/>
          <w:bCs/>
        </w:rPr>
      </w:pPr>
      <w:r w:rsidRPr="00097F1C">
        <w:rPr>
          <w:rFonts w:eastAsiaTheme="majorEastAsia" w:cstheme="majorBidi"/>
          <w:b/>
        </w:rPr>
        <w:t>CONTRACTS AND HR</w:t>
      </w:r>
    </w:p>
    <w:p w14:paraId="6897CDD8" w14:textId="507BC169" w:rsidR="00477C0E" w:rsidRPr="00AE56E8" w:rsidRDefault="00477C0E" w:rsidP="00C04326">
      <w:pPr>
        <w:pStyle w:val="ListParagraph"/>
        <w:numPr>
          <w:ilvl w:val="0"/>
          <w:numId w:val="31"/>
        </w:numPr>
        <w:spacing w:line="278" w:lineRule="auto"/>
        <w:rPr>
          <w:color w:val="000000" w:themeColor="text1"/>
        </w:rPr>
      </w:pPr>
      <w:r w:rsidRPr="1F21037D">
        <w:rPr>
          <w:color w:val="000000" w:themeColor="text1"/>
        </w:rPr>
        <w:t xml:space="preserve">Adjunct faculty will receive a contract from </w:t>
      </w:r>
      <w:hyperlink r:id="rId95">
        <w:r w:rsidRPr="1F21037D">
          <w:rPr>
            <w:rStyle w:val="Hyperlink"/>
          </w:rPr>
          <w:t>Prism Shilling</w:t>
        </w:r>
      </w:hyperlink>
      <w:r w:rsidRPr="1F21037D">
        <w:rPr>
          <w:color w:val="000000" w:themeColor="text1"/>
        </w:rPr>
        <w:t xml:space="preserve"> via email from docusign.umaryland.edu. After contracts are submitted, new instructors will be contacted by a </w:t>
      </w:r>
      <w:hyperlink r:id="rId96">
        <w:r w:rsidRPr="1F21037D">
          <w:rPr>
            <w:rStyle w:val="Hyperlink"/>
            <w:rFonts w:eastAsia="Aptos" w:cs="Aptos"/>
          </w:rPr>
          <w:t>HR representative</w:t>
        </w:r>
      </w:hyperlink>
      <w:r w:rsidRPr="1F21037D">
        <w:rPr>
          <w:color w:val="000000" w:themeColor="text1"/>
        </w:rPr>
        <w:t xml:space="preserve"> from UMSSW to assist you in scheduling your mandatory intake appointment. This must be completed prior to the first day of class.</w:t>
      </w:r>
    </w:p>
    <w:p w14:paraId="22C0B79B" w14:textId="77777777" w:rsidR="00477C0E" w:rsidRDefault="00477C0E" w:rsidP="00097F1C">
      <w:pPr>
        <w:spacing w:line="278" w:lineRule="auto"/>
        <w:rPr>
          <w:rFonts w:eastAsiaTheme="majorEastAsia" w:cstheme="majorBidi" w:hint="eastAsia"/>
          <w:b/>
          <w:bCs/>
        </w:rPr>
      </w:pPr>
      <w:r w:rsidRPr="00097F1C">
        <w:rPr>
          <w:rFonts w:eastAsiaTheme="majorEastAsia" w:cstheme="majorBidi"/>
          <w:b/>
        </w:rPr>
        <w:t>UMID/EMAIL AND OFFICE 365</w:t>
      </w:r>
      <w:r>
        <w:tab/>
      </w:r>
    </w:p>
    <w:p w14:paraId="56506A82" w14:textId="77777777" w:rsidR="00477C0E" w:rsidRPr="0013461E" w:rsidRDefault="00477C0E" w:rsidP="00C04326">
      <w:pPr>
        <w:pStyle w:val="ListParagraph"/>
        <w:numPr>
          <w:ilvl w:val="0"/>
          <w:numId w:val="31"/>
        </w:numPr>
        <w:spacing w:line="278" w:lineRule="auto"/>
        <w:rPr>
          <w:rFonts w:eastAsiaTheme="majorEastAsia" w:cstheme="majorBidi"/>
          <w:b/>
        </w:rPr>
      </w:pPr>
      <w:r w:rsidRPr="695E2F1D">
        <w:rPr>
          <w:rFonts w:eastAsiaTheme="majorEastAsia" w:cstheme="majorBidi"/>
        </w:rPr>
        <w:t xml:space="preserve">All instructors utilize Microsoft Office 365 for communication, document generation, and collaboration. Look at this </w:t>
      </w:r>
      <w:hyperlink r:id="rId97">
        <w:r w:rsidRPr="695E2F1D">
          <w:rPr>
            <w:rStyle w:val="Hyperlink"/>
            <w:rFonts w:eastAsiaTheme="majorEastAsia" w:cstheme="majorBidi"/>
          </w:rPr>
          <w:t>resource</w:t>
        </w:r>
      </w:hyperlink>
      <w:r w:rsidRPr="695E2F1D">
        <w:rPr>
          <w:rFonts w:eastAsiaTheme="majorEastAsia" w:cstheme="majorBidi"/>
        </w:rPr>
        <w:t xml:space="preserve"> for an overview of UMB managed technology services.</w:t>
      </w:r>
    </w:p>
    <w:p w14:paraId="6612D5B7" w14:textId="77777777" w:rsidR="00477C0E" w:rsidRPr="00D875DF" w:rsidRDefault="00477C0E" w:rsidP="00097F1C">
      <w:pPr>
        <w:spacing w:line="278" w:lineRule="auto"/>
        <w:rPr>
          <w:rFonts w:eastAsiaTheme="majorEastAsia" w:cstheme="majorBidi" w:hint="eastAsia"/>
          <w:b/>
        </w:rPr>
      </w:pPr>
      <w:r w:rsidRPr="00097F1C">
        <w:rPr>
          <w:rFonts w:eastAsiaTheme="majorEastAsia" w:cstheme="majorBidi"/>
          <w:b/>
        </w:rPr>
        <w:t xml:space="preserve">CAMPUS ID  </w:t>
      </w:r>
    </w:p>
    <w:p w14:paraId="7B9DBB2C" w14:textId="77777777" w:rsidR="00477C0E" w:rsidRPr="00AB1581" w:rsidRDefault="00477C0E" w:rsidP="00C04326">
      <w:pPr>
        <w:pStyle w:val="ListParagraph"/>
        <w:numPr>
          <w:ilvl w:val="0"/>
          <w:numId w:val="31"/>
        </w:numPr>
        <w:spacing w:line="278" w:lineRule="auto"/>
        <w:rPr>
          <w:b/>
        </w:rPr>
      </w:pPr>
      <w:r w:rsidRPr="29AAF83B">
        <w:rPr>
          <w:color w:val="000000" w:themeColor="text1"/>
        </w:rPr>
        <w:t xml:space="preserve">Campus IDs are required to enter all campus </w:t>
      </w:r>
      <w:r>
        <w:t xml:space="preserve">buildings in </w:t>
      </w:r>
      <w:hyperlink r:id="rId98">
        <w:r w:rsidRPr="29AAF83B">
          <w:rPr>
            <w:rStyle w:val="Hyperlink"/>
          </w:rPr>
          <w:t>Baltimore</w:t>
        </w:r>
      </w:hyperlink>
      <w:r>
        <w:t xml:space="preserve"> and </w:t>
      </w:r>
      <w:hyperlink r:id="rId99">
        <w:r w:rsidRPr="29AAF83B">
          <w:rPr>
            <w:rStyle w:val="Hyperlink"/>
          </w:rPr>
          <w:t>USG</w:t>
        </w:r>
      </w:hyperlink>
      <w:r>
        <w:t>. We strongly recommend that you acquire your ID prior to the first day of teaching.</w:t>
      </w:r>
    </w:p>
    <w:p w14:paraId="5795F1C9" w14:textId="0DA35B2E" w:rsidR="25D366B3" w:rsidRDefault="25D366B3" w:rsidP="29AAF83B">
      <w:pPr>
        <w:spacing w:line="278" w:lineRule="auto"/>
      </w:pPr>
      <w:r w:rsidRPr="29AAF83B">
        <w:rPr>
          <w:b/>
          <w:bCs/>
          <w:szCs w:val="22"/>
        </w:rPr>
        <w:t>SIGN UP FOR CAMPUS EMERGENCY ALERTS</w:t>
      </w:r>
    </w:p>
    <w:p w14:paraId="7E3A0323" w14:textId="77777777" w:rsidR="25D366B3" w:rsidRDefault="25D366B3" w:rsidP="00C04326">
      <w:pPr>
        <w:pStyle w:val="ListParagraph"/>
        <w:numPr>
          <w:ilvl w:val="0"/>
          <w:numId w:val="42"/>
        </w:numPr>
        <w:spacing w:line="278" w:lineRule="auto"/>
        <w:rPr>
          <w:rStyle w:val="Strong"/>
          <w:b w:val="0"/>
          <w:bCs w:val="0"/>
          <w:szCs w:val="22"/>
        </w:rPr>
      </w:pPr>
      <w:r w:rsidRPr="29AAF83B">
        <w:rPr>
          <w:rStyle w:val="Strong"/>
          <w:b w:val="0"/>
          <w:bCs w:val="0"/>
          <w:color w:val="auto"/>
          <w:szCs w:val="22"/>
        </w:rPr>
        <w:t>Baltimore:</w:t>
      </w:r>
      <w:r w:rsidRPr="29AAF83B">
        <w:rPr>
          <w:rStyle w:val="Strong"/>
          <w:b w:val="0"/>
          <w:bCs w:val="0"/>
          <w:szCs w:val="22"/>
        </w:rPr>
        <w:t xml:space="preserve"> </w:t>
      </w:r>
      <w:hyperlink r:id="rId100">
        <w:r w:rsidRPr="29AAF83B">
          <w:rPr>
            <w:rStyle w:val="Hyperlink"/>
            <w:szCs w:val="22"/>
          </w:rPr>
          <w:t>http://www.umaryland.edu/alerts/</w:t>
        </w:r>
      </w:hyperlink>
      <w:r w:rsidRPr="29AAF83B">
        <w:rPr>
          <w:rStyle w:val="Strong"/>
          <w:b w:val="0"/>
          <w:bCs w:val="0"/>
          <w:szCs w:val="22"/>
        </w:rPr>
        <w:t> </w:t>
      </w:r>
      <w:r w:rsidRPr="29AAF83B">
        <w:rPr>
          <w:rStyle w:val="Strong"/>
          <w:b w:val="0"/>
          <w:bCs w:val="0"/>
          <w:color w:val="auto"/>
          <w:szCs w:val="22"/>
        </w:rPr>
        <w:t>or 410-706-8622.</w:t>
      </w:r>
    </w:p>
    <w:p w14:paraId="2D191FD5" w14:textId="753E8A92" w:rsidR="25D366B3" w:rsidRDefault="25D366B3" w:rsidP="00C04326">
      <w:pPr>
        <w:pStyle w:val="ListParagraph"/>
        <w:numPr>
          <w:ilvl w:val="0"/>
          <w:numId w:val="42"/>
        </w:numPr>
        <w:spacing w:line="278" w:lineRule="auto"/>
        <w:rPr>
          <w:szCs w:val="22"/>
        </w:rPr>
      </w:pPr>
      <w:r w:rsidRPr="29AAF83B">
        <w:rPr>
          <w:szCs w:val="22"/>
        </w:rPr>
        <w:t xml:space="preserve">USG: </w:t>
      </w:r>
      <w:hyperlink r:id="rId101">
        <w:r w:rsidRPr="29AAF83B">
          <w:rPr>
            <w:rStyle w:val="Hyperlink"/>
            <w:szCs w:val="22"/>
          </w:rPr>
          <w:t>https://shadygrove.umd.edu/campus-resources/public-safety/campus-alerts</w:t>
        </w:r>
      </w:hyperlink>
      <w:r w:rsidRPr="29AAF83B">
        <w:rPr>
          <w:rStyle w:val="Hyperlink"/>
          <w:szCs w:val="22"/>
          <w:u w:val="none"/>
        </w:rPr>
        <w:t xml:space="preserve"> </w:t>
      </w:r>
      <w:r w:rsidRPr="29AAF83B">
        <w:rPr>
          <w:szCs w:val="22"/>
        </w:rPr>
        <w:t>or 301-738-6000</w:t>
      </w:r>
    </w:p>
    <w:p w14:paraId="6D228430" w14:textId="77777777" w:rsidR="00477C0E" w:rsidRPr="00D875DF" w:rsidRDefault="00477C0E" w:rsidP="4C2E49DA">
      <w:pPr>
        <w:spacing w:line="278" w:lineRule="auto"/>
        <w:rPr>
          <w:rFonts w:eastAsiaTheme="majorEastAsia" w:cstheme="majorBidi" w:hint="eastAsia"/>
          <w:b/>
        </w:rPr>
      </w:pPr>
      <w:r w:rsidRPr="4C2E49DA">
        <w:rPr>
          <w:rFonts w:eastAsiaTheme="majorEastAsia" w:cstheme="majorBidi"/>
          <w:b/>
        </w:rPr>
        <w:t>TEXTBOOK REQUESTS</w:t>
      </w:r>
    </w:p>
    <w:p w14:paraId="6036135B" w14:textId="55EE8D6F" w:rsidR="00477C0E" w:rsidRPr="00AB1581" w:rsidRDefault="00477C0E" w:rsidP="00C04326">
      <w:pPr>
        <w:pStyle w:val="ListParagraph"/>
        <w:numPr>
          <w:ilvl w:val="0"/>
          <w:numId w:val="31"/>
        </w:numPr>
        <w:spacing w:line="278" w:lineRule="auto"/>
        <w:rPr>
          <w:color w:val="000000" w:themeColor="text1"/>
        </w:rPr>
      </w:pPr>
      <w:r w:rsidRPr="4C2E49DA">
        <w:rPr>
          <w:color w:val="000000" w:themeColor="text1"/>
        </w:rPr>
        <w:t xml:space="preserve">To request a desk copy of the textbook for your course, visit the publisher’s website. Publishers now only provide electronic versions for free. Email </w:t>
      </w:r>
      <w:hyperlink r:id="rId102">
        <w:r w:rsidRPr="4C2E49DA">
          <w:rPr>
            <w:rStyle w:val="Hyperlink"/>
          </w:rPr>
          <w:t>Prism Shilling</w:t>
        </w:r>
      </w:hyperlink>
      <w:r w:rsidRPr="4C2E49DA">
        <w:rPr>
          <w:color w:val="000000" w:themeColor="text1"/>
        </w:rPr>
        <w:t xml:space="preserve"> if you need assistance.</w:t>
      </w:r>
      <w:r w:rsidR="1DCF703B" w:rsidRPr="4C2E49DA">
        <w:rPr>
          <w:color w:val="000000" w:themeColor="text1"/>
        </w:rPr>
        <w:t xml:space="preserve"> </w:t>
      </w:r>
    </w:p>
    <w:p w14:paraId="159175E2" w14:textId="77777777" w:rsidR="00477C0E" w:rsidRPr="00D875DF" w:rsidRDefault="00477C0E" w:rsidP="00097F1C">
      <w:pPr>
        <w:spacing w:line="278" w:lineRule="auto"/>
        <w:rPr>
          <w:rFonts w:eastAsiaTheme="majorEastAsia" w:cstheme="majorBidi" w:hint="eastAsia"/>
          <w:b/>
        </w:rPr>
      </w:pPr>
      <w:r w:rsidRPr="00097F1C">
        <w:rPr>
          <w:rFonts w:eastAsiaTheme="majorEastAsia" w:cstheme="majorBidi"/>
          <w:b/>
        </w:rPr>
        <w:t>TECHNOLOGY SUPPORT</w:t>
      </w:r>
    </w:p>
    <w:p w14:paraId="08642131" w14:textId="027592C5" w:rsidR="00477C0E" w:rsidRPr="00AB1581" w:rsidRDefault="00477C0E" w:rsidP="00C04326">
      <w:pPr>
        <w:pStyle w:val="ListParagraph"/>
        <w:numPr>
          <w:ilvl w:val="0"/>
          <w:numId w:val="31"/>
        </w:numPr>
        <w:spacing w:line="278" w:lineRule="auto"/>
        <w:rPr>
          <w:color w:val="000000" w:themeColor="text1"/>
        </w:rPr>
      </w:pPr>
      <w:r w:rsidRPr="695E2F1D">
        <w:rPr>
          <w:color w:val="000000" w:themeColor="text1"/>
        </w:rPr>
        <w:t xml:space="preserve">New instructors must meet with the </w:t>
      </w:r>
      <w:hyperlink r:id="rId103">
        <w:r w:rsidRPr="695E2F1D">
          <w:rPr>
            <w:rStyle w:val="Hyperlink"/>
          </w:rPr>
          <w:t>IDEA Team</w:t>
        </w:r>
      </w:hyperlink>
      <w:r w:rsidRPr="695E2F1D">
        <w:rPr>
          <w:rStyle w:val="Hyperlink"/>
          <w:u w:val="none"/>
        </w:rPr>
        <w:t xml:space="preserve"> </w:t>
      </w:r>
      <w:r w:rsidRPr="695E2F1D">
        <w:rPr>
          <w:color w:val="000000" w:themeColor="text1"/>
        </w:rPr>
        <w:t>no later than one</w:t>
      </w:r>
      <w:r w:rsidR="005026DC">
        <w:rPr>
          <w:color w:val="000000" w:themeColor="text1"/>
        </w:rPr>
        <w:t xml:space="preserve"> </w:t>
      </w:r>
      <w:r w:rsidRPr="695E2F1D">
        <w:rPr>
          <w:color w:val="000000" w:themeColor="text1"/>
        </w:rPr>
        <w:t>month prior to the start of semester for guidance on blackboard, teaching technology, and other aspects of course design.</w:t>
      </w:r>
    </w:p>
    <w:p w14:paraId="045A1039" w14:textId="77777777" w:rsidR="00477C0E" w:rsidRPr="00AB1581" w:rsidRDefault="00477C0E" w:rsidP="00C04326">
      <w:pPr>
        <w:pStyle w:val="ListParagraph"/>
        <w:numPr>
          <w:ilvl w:val="0"/>
          <w:numId w:val="31"/>
        </w:numPr>
        <w:spacing w:line="278" w:lineRule="auto"/>
        <w:rPr>
          <w:color w:val="000000" w:themeColor="text1"/>
        </w:rPr>
      </w:pPr>
      <w:r w:rsidRPr="11C5D750">
        <w:rPr>
          <w:color w:val="000000" w:themeColor="text1"/>
        </w:rPr>
        <w:t xml:space="preserve">For support with classroom technology, contact the </w:t>
      </w:r>
      <w:hyperlink r:id="rId104" w:history="1">
        <w:r w:rsidRPr="0024742A">
          <w:rPr>
            <w:rStyle w:val="Hyperlink"/>
          </w:rPr>
          <w:t>SSW IT Department in Baltimore</w:t>
        </w:r>
      </w:hyperlink>
      <w:r w:rsidRPr="11C5D750">
        <w:rPr>
          <w:color w:val="000000" w:themeColor="text1"/>
        </w:rPr>
        <w:t xml:space="preserve"> and the </w:t>
      </w:r>
      <w:hyperlink r:id="rId105" w:history="1">
        <w:r w:rsidRPr="0024742A">
          <w:rPr>
            <w:rStyle w:val="Hyperlink"/>
          </w:rPr>
          <w:t>Office of Information Technology at USG</w:t>
        </w:r>
      </w:hyperlink>
      <w:r w:rsidRPr="11C5D750">
        <w:rPr>
          <w:color w:val="000000" w:themeColor="text1"/>
        </w:rPr>
        <w:t>.</w:t>
      </w:r>
    </w:p>
    <w:p w14:paraId="0E2D0FC2" w14:textId="77777777" w:rsidR="00477C0E" w:rsidRPr="00D875DF" w:rsidRDefault="00477C0E" w:rsidP="00097F1C">
      <w:pPr>
        <w:spacing w:line="278" w:lineRule="auto"/>
        <w:rPr>
          <w:rFonts w:eastAsiaTheme="majorEastAsia" w:cstheme="majorBidi" w:hint="eastAsia"/>
        </w:rPr>
      </w:pPr>
      <w:r w:rsidRPr="00097F1C">
        <w:rPr>
          <w:rFonts w:eastAsiaTheme="majorEastAsia" w:cstheme="majorBidi"/>
          <w:b/>
        </w:rPr>
        <w:t>PARKING</w:t>
      </w:r>
    </w:p>
    <w:p w14:paraId="71C25007" w14:textId="77777777" w:rsidR="00477C0E" w:rsidRPr="00AB1581" w:rsidRDefault="00477C0E" w:rsidP="00C04326">
      <w:pPr>
        <w:pStyle w:val="ListParagraph"/>
        <w:numPr>
          <w:ilvl w:val="0"/>
          <w:numId w:val="31"/>
        </w:numPr>
        <w:spacing w:line="278" w:lineRule="auto"/>
      </w:pPr>
      <w:r w:rsidRPr="11C5D750">
        <w:t xml:space="preserve">If you wish to park in a garage on campus, please review the faculty/staff link for </w:t>
      </w:r>
      <w:hyperlink r:id="rId106" w:history="1">
        <w:r w:rsidRPr="003E43E4">
          <w:rPr>
            <w:rStyle w:val="Hyperlink"/>
          </w:rPr>
          <w:t>Baltimore</w:t>
        </w:r>
      </w:hyperlink>
      <w:r w:rsidRPr="11C5D750">
        <w:t xml:space="preserve"> or </w:t>
      </w:r>
      <w:hyperlink r:id="rId107" w:history="1">
        <w:r w:rsidRPr="003E43E4">
          <w:rPr>
            <w:rStyle w:val="Hyperlink"/>
          </w:rPr>
          <w:t>USG</w:t>
        </w:r>
      </w:hyperlink>
      <w:r w:rsidRPr="11C5D750">
        <w:t>, depending on your teaching assignment(s)</w:t>
      </w:r>
    </w:p>
    <w:p w14:paraId="4685127B" w14:textId="77777777" w:rsidR="00477C0E" w:rsidRPr="00D875DF" w:rsidRDefault="00477C0E" w:rsidP="00097F1C">
      <w:pPr>
        <w:spacing w:line="278" w:lineRule="auto"/>
        <w:rPr>
          <w:rFonts w:eastAsiaTheme="majorEastAsia" w:cstheme="majorBidi" w:hint="eastAsia"/>
          <w:b/>
          <w:bCs/>
        </w:rPr>
      </w:pPr>
      <w:r w:rsidRPr="00097F1C">
        <w:rPr>
          <w:rFonts w:eastAsiaTheme="majorEastAsia" w:cstheme="majorBidi"/>
          <w:b/>
        </w:rPr>
        <w:t xml:space="preserve">COMMUNICATION TOOLS  </w:t>
      </w:r>
    </w:p>
    <w:p w14:paraId="7A22CEEC" w14:textId="77777777" w:rsidR="00477C0E" w:rsidRPr="00AB1581" w:rsidRDefault="00477C0E" w:rsidP="00C04326">
      <w:pPr>
        <w:pStyle w:val="ListParagraph"/>
        <w:numPr>
          <w:ilvl w:val="0"/>
          <w:numId w:val="31"/>
        </w:numPr>
        <w:spacing w:line="278" w:lineRule="auto"/>
        <w:rPr>
          <w:rStyle w:val="Hyperlink"/>
          <w:color w:val="auto"/>
        </w:rPr>
      </w:pPr>
      <w:r w:rsidRPr="695E2F1D">
        <w:t xml:space="preserve">To download letterhead, power point templates, and SSW logos </w:t>
      </w:r>
      <w:hyperlink r:id="rId108">
        <w:r w:rsidRPr="695E2F1D">
          <w:rPr>
            <w:rStyle w:val="Hyperlink"/>
          </w:rPr>
          <w:t>here</w:t>
        </w:r>
      </w:hyperlink>
    </w:p>
    <w:p w14:paraId="24693690" w14:textId="77777777" w:rsidR="00477C0E" w:rsidRPr="00D875DF" w:rsidRDefault="00477C0E" w:rsidP="00097F1C">
      <w:pPr>
        <w:spacing w:line="278" w:lineRule="auto"/>
        <w:rPr>
          <w:rFonts w:eastAsiaTheme="majorEastAsia" w:cstheme="majorBidi" w:hint="eastAsia"/>
        </w:rPr>
      </w:pPr>
      <w:r w:rsidRPr="00097F1C">
        <w:rPr>
          <w:rFonts w:eastAsiaTheme="majorEastAsia" w:cstheme="majorBidi"/>
          <w:b/>
        </w:rPr>
        <w:t>SUPPORT SERVICES &amp; COPY CENTER</w:t>
      </w:r>
    </w:p>
    <w:p w14:paraId="735EEB7B" w14:textId="77777777" w:rsidR="00477C0E" w:rsidRDefault="00477C0E" w:rsidP="00C04326">
      <w:pPr>
        <w:pStyle w:val="ListParagraph"/>
        <w:numPr>
          <w:ilvl w:val="0"/>
          <w:numId w:val="31"/>
        </w:numPr>
        <w:spacing w:line="278" w:lineRule="auto"/>
        <w:rPr>
          <w:color w:val="000000" w:themeColor="text1"/>
        </w:rPr>
      </w:pPr>
      <w:r w:rsidRPr="695E2F1D">
        <w:rPr>
          <w:color w:val="000000" w:themeColor="text1"/>
        </w:rPr>
        <w:t xml:space="preserve">Baltimore instructors can learn more about building access, mail, supplies, and other resources at the </w:t>
      </w:r>
      <w:hyperlink r:id="rId109">
        <w:r w:rsidRPr="695E2F1D">
          <w:rPr>
            <w:rStyle w:val="Hyperlink"/>
          </w:rPr>
          <w:t>SSW Support Services portal</w:t>
        </w:r>
      </w:hyperlink>
      <w:r w:rsidRPr="695E2F1D">
        <w:rPr>
          <w:color w:val="000000" w:themeColor="text1"/>
        </w:rPr>
        <w:t xml:space="preserve">. </w:t>
      </w:r>
    </w:p>
    <w:p w14:paraId="1B7CBE3A" w14:textId="77777777" w:rsidR="00477C0E" w:rsidRPr="00AB1581" w:rsidRDefault="00477C0E" w:rsidP="00C04326">
      <w:pPr>
        <w:pStyle w:val="ListParagraph"/>
        <w:numPr>
          <w:ilvl w:val="0"/>
          <w:numId w:val="31"/>
        </w:numPr>
        <w:spacing w:line="278" w:lineRule="auto"/>
        <w:rPr>
          <w:color w:val="000000" w:themeColor="text1"/>
        </w:rPr>
      </w:pPr>
      <w:r w:rsidRPr="31879435">
        <w:rPr>
          <w:color w:val="000000" w:themeColor="text1"/>
        </w:rPr>
        <w:lastRenderedPageBreak/>
        <w:t>USG instructors can make their own copies at machines on each floor of Building III with your ID and the copy code: UMBGSW.</w:t>
      </w:r>
    </w:p>
    <w:p w14:paraId="1B9A8A51" w14:textId="77777777" w:rsidR="00477C0E" w:rsidRPr="00D875DF" w:rsidRDefault="00477C0E" w:rsidP="00097F1C">
      <w:pPr>
        <w:spacing w:line="278" w:lineRule="auto"/>
        <w:rPr>
          <w:rFonts w:eastAsiaTheme="majorEastAsia" w:cstheme="majorBidi" w:hint="eastAsia"/>
        </w:rPr>
      </w:pPr>
      <w:r w:rsidRPr="00097F1C">
        <w:rPr>
          <w:rFonts w:eastAsiaTheme="majorEastAsia" w:cstheme="majorBidi"/>
          <w:b/>
        </w:rPr>
        <w:t>ADJUNCT WORKSPACE</w:t>
      </w:r>
    </w:p>
    <w:p w14:paraId="12B917B3" w14:textId="77777777" w:rsidR="00477C0E" w:rsidRDefault="00477C0E" w:rsidP="00C04326">
      <w:pPr>
        <w:pStyle w:val="ListParagraph"/>
        <w:numPr>
          <w:ilvl w:val="0"/>
          <w:numId w:val="31"/>
        </w:numPr>
        <w:spacing w:line="278" w:lineRule="auto"/>
        <w:rPr>
          <w:color w:val="000000" w:themeColor="text1"/>
        </w:rPr>
      </w:pPr>
      <w:r w:rsidRPr="78361B04">
        <w:rPr>
          <w:color w:val="000000" w:themeColor="text1"/>
        </w:rPr>
        <w:t xml:space="preserve">Baltimore’s adjunct office is room 1E04 of the SSW building. The code is 5231. </w:t>
      </w:r>
    </w:p>
    <w:p w14:paraId="61CEF26F" w14:textId="77777777" w:rsidR="00477C0E" w:rsidRPr="00AB1581" w:rsidRDefault="00477C0E" w:rsidP="00C04326">
      <w:pPr>
        <w:pStyle w:val="ListParagraph"/>
        <w:numPr>
          <w:ilvl w:val="0"/>
          <w:numId w:val="31"/>
        </w:numPr>
        <w:spacing w:line="278" w:lineRule="auto"/>
        <w:rPr>
          <w:color w:val="000000" w:themeColor="text1"/>
        </w:rPr>
      </w:pPr>
      <w:r w:rsidRPr="78361B04">
        <w:rPr>
          <w:color w:val="000000" w:themeColor="text1"/>
        </w:rPr>
        <w:t>USG instructors can access 2 desks in Building III, 5</w:t>
      </w:r>
      <w:r w:rsidRPr="78361B04">
        <w:rPr>
          <w:color w:val="000000" w:themeColor="text1"/>
          <w:vertAlign w:val="superscript"/>
        </w:rPr>
        <w:t>th</w:t>
      </w:r>
      <w:r w:rsidRPr="78361B04">
        <w:rPr>
          <w:color w:val="000000" w:themeColor="text1"/>
        </w:rPr>
        <w:t xml:space="preserve"> Floor, Room 5125. The code is 8436.</w:t>
      </w:r>
    </w:p>
    <w:p w14:paraId="5B37864E" w14:textId="77777777" w:rsidR="00477C0E" w:rsidRPr="00D875DF" w:rsidRDefault="00477C0E" w:rsidP="00097F1C">
      <w:pPr>
        <w:spacing w:line="278" w:lineRule="auto"/>
        <w:rPr>
          <w:rFonts w:eastAsiaTheme="majorEastAsia" w:cstheme="majorBidi" w:hint="eastAsia"/>
          <w:b/>
        </w:rPr>
      </w:pPr>
      <w:r w:rsidRPr="00097F1C">
        <w:rPr>
          <w:rFonts w:eastAsiaTheme="majorEastAsia" w:cstheme="majorBidi"/>
          <w:b/>
        </w:rPr>
        <w:t xml:space="preserve">MEETING SPACE  </w:t>
      </w:r>
    </w:p>
    <w:p w14:paraId="7C285372" w14:textId="77777777" w:rsidR="00477C0E" w:rsidRDefault="00477C0E" w:rsidP="00C04326">
      <w:pPr>
        <w:pStyle w:val="ListParagraph"/>
        <w:numPr>
          <w:ilvl w:val="0"/>
          <w:numId w:val="31"/>
        </w:numPr>
        <w:spacing w:line="278" w:lineRule="auto"/>
        <w:rPr>
          <w:rFonts w:eastAsia="Aptos"/>
          <w:color w:val="000000" w:themeColor="text1"/>
        </w:rPr>
      </w:pPr>
      <w:r w:rsidRPr="78361B04">
        <w:rPr>
          <w:color w:val="000000" w:themeColor="text1"/>
        </w:rPr>
        <w:t xml:space="preserve">If you need private space for a student meeting, please </w:t>
      </w:r>
      <w:hyperlink r:id="rId110">
        <w:r w:rsidRPr="78361B04">
          <w:rPr>
            <w:rStyle w:val="Hyperlink"/>
          </w:rPr>
          <w:t>reserve a room</w:t>
        </w:r>
      </w:hyperlink>
      <w:r w:rsidRPr="78361B04">
        <w:rPr>
          <w:color w:val="000000" w:themeColor="text1"/>
        </w:rPr>
        <w:t xml:space="preserve"> in Baltimore. Email Director </w:t>
      </w:r>
      <w:hyperlink r:id="rId111">
        <w:r w:rsidRPr="78361B04">
          <w:rPr>
            <w:rStyle w:val="Hyperlink"/>
          </w:rPr>
          <w:t>Henriette Taylor</w:t>
        </w:r>
      </w:hyperlink>
      <w:r w:rsidRPr="78361B04">
        <w:t xml:space="preserve"> to reserve a room at USG.</w:t>
      </w:r>
    </w:p>
    <w:p w14:paraId="321638F2" w14:textId="77777777" w:rsidR="00477C0E" w:rsidRPr="00097F1C" w:rsidRDefault="00477C0E" w:rsidP="00097F1C">
      <w:pPr>
        <w:spacing w:line="278" w:lineRule="auto"/>
        <w:rPr>
          <w:rFonts w:eastAsia="Aptos"/>
          <w:b/>
          <w:color w:val="000000" w:themeColor="text1"/>
        </w:rPr>
      </w:pPr>
      <w:r w:rsidRPr="00097F1C">
        <w:rPr>
          <w:rFonts w:eastAsia="Aptos"/>
          <w:b/>
        </w:rPr>
        <w:t>PEDAGOGICAL SUPPORT</w:t>
      </w:r>
    </w:p>
    <w:p w14:paraId="1993718F" w14:textId="77777777" w:rsidR="00477C0E" w:rsidRDefault="00477C0E" w:rsidP="00C04326">
      <w:pPr>
        <w:pStyle w:val="ListParagraph"/>
        <w:numPr>
          <w:ilvl w:val="0"/>
          <w:numId w:val="31"/>
        </w:numPr>
        <w:spacing w:line="278" w:lineRule="auto"/>
        <w:rPr>
          <w:rFonts w:eastAsia="Aptos"/>
        </w:rPr>
      </w:pPr>
      <w:r w:rsidRPr="695E2F1D">
        <w:rPr>
          <w:rFonts w:eastAsia="Aptos"/>
        </w:rPr>
        <w:t>All new instructors receive additional pedagogical support from the Office of Academic Affairs.  This includes:</w:t>
      </w:r>
    </w:p>
    <w:p w14:paraId="48784607" w14:textId="77777777" w:rsidR="00477C0E" w:rsidRPr="00097F1C" w:rsidRDefault="00477C0E" w:rsidP="00C04326">
      <w:pPr>
        <w:pStyle w:val="ListParagraph"/>
        <w:numPr>
          <w:ilvl w:val="1"/>
          <w:numId w:val="31"/>
        </w:numPr>
      </w:pPr>
      <w:r w:rsidRPr="00097F1C">
        <w:t>New instructor orientation (6 weeks before the first week of classes)</w:t>
      </w:r>
    </w:p>
    <w:p w14:paraId="49235488" w14:textId="77777777" w:rsidR="00477C0E" w:rsidRPr="00097F1C" w:rsidRDefault="00477C0E" w:rsidP="00C04326">
      <w:pPr>
        <w:pStyle w:val="ListParagraph"/>
        <w:numPr>
          <w:ilvl w:val="1"/>
          <w:numId w:val="31"/>
        </w:numPr>
      </w:pPr>
      <w:r w:rsidRPr="00097F1C">
        <w:t>Planning meeting with Associate Dean for Academic Affairs to review Blackboard site, Concourse syllabus, assignments, and other course materials (1 week before the first week of classes)</w:t>
      </w:r>
    </w:p>
    <w:p w14:paraId="6B6EC503" w14:textId="77777777" w:rsidR="00477C0E" w:rsidRPr="00097F1C" w:rsidRDefault="00477C0E" w:rsidP="00C04326">
      <w:pPr>
        <w:pStyle w:val="ListParagraph"/>
        <w:numPr>
          <w:ilvl w:val="1"/>
          <w:numId w:val="31"/>
        </w:numPr>
      </w:pPr>
      <w:r w:rsidRPr="00097F1C">
        <w:t>One 60-minute teaching observation and debrief session (middle of the semester)</w:t>
      </w:r>
    </w:p>
    <w:p w14:paraId="11E0E446" w14:textId="77777777" w:rsidR="00477C0E" w:rsidRPr="00097F1C" w:rsidRDefault="00477C0E" w:rsidP="00C04326">
      <w:pPr>
        <w:pStyle w:val="ListParagraph"/>
        <w:numPr>
          <w:ilvl w:val="0"/>
          <w:numId w:val="31"/>
        </w:numPr>
        <w:spacing w:line="278" w:lineRule="auto"/>
        <w:rPr>
          <w:rFonts w:eastAsia="Aptos" w:cs="Aptos"/>
          <w:color w:val="000000" w:themeColor="text1"/>
        </w:rPr>
      </w:pPr>
      <w:r w:rsidRPr="695E2F1D">
        <w:rPr>
          <w:rFonts w:eastAsia="Aptos"/>
        </w:rPr>
        <w:t xml:space="preserve">Explore resources, trainings, and best practices in the </w:t>
      </w:r>
      <w:hyperlink r:id="rId112">
        <w:r w:rsidRPr="695E2F1D">
          <w:rPr>
            <w:rStyle w:val="Hyperlink"/>
            <w:rFonts w:eastAsia="Aptos"/>
          </w:rPr>
          <w:t>Faculty Center for Teaching and Learning</w:t>
        </w:r>
      </w:hyperlink>
    </w:p>
    <w:p w14:paraId="737CAFE7" w14:textId="77777777" w:rsidR="00477C0E" w:rsidRPr="00097F1C" w:rsidRDefault="00477C0E" w:rsidP="00C04326">
      <w:pPr>
        <w:pStyle w:val="ListParagraph"/>
        <w:numPr>
          <w:ilvl w:val="1"/>
          <w:numId w:val="31"/>
        </w:numPr>
        <w:spacing w:line="278" w:lineRule="auto"/>
        <w:rPr>
          <w:rFonts w:eastAsia="Aptos" w:cs="Aptos"/>
          <w:color w:val="000000" w:themeColor="text1"/>
        </w:rPr>
      </w:pPr>
      <w:hyperlink r:id="rId113">
        <w:r w:rsidRPr="00097F1C">
          <w:rPr>
            <w:rStyle w:val="Hyperlink"/>
            <w:rFonts w:eastAsia="Aptos" w:cs="Aptos"/>
          </w:rPr>
          <w:t>Online Teaching Community</w:t>
        </w:r>
      </w:hyperlink>
    </w:p>
    <w:p w14:paraId="07A42F51" w14:textId="6680BA6C" w:rsidR="00477C0E" w:rsidRPr="00097F1C" w:rsidRDefault="00477C0E" w:rsidP="00C04326">
      <w:pPr>
        <w:pStyle w:val="ListParagraph"/>
        <w:numPr>
          <w:ilvl w:val="1"/>
          <w:numId w:val="31"/>
        </w:numPr>
        <w:spacing w:line="278" w:lineRule="auto"/>
        <w:rPr>
          <w:rFonts w:eastAsia="Aptos" w:cs="Aptos"/>
          <w:color w:val="000000" w:themeColor="text1"/>
        </w:rPr>
      </w:pPr>
      <w:hyperlink r:id="rId114">
        <w:r w:rsidRPr="00097F1C">
          <w:rPr>
            <w:rStyle w:val="Hyperlink"/>
            <w:rFonts w:eastAsia="Aptos" w:cs="Aptos"/>
          </w:rPr>
          <w:t>Course Development Program</w:t>
        </w:r>
      </w:hyperlink>
    </w:p>
    <w:p w14:paraId="40B7FB6F" w14:textId="77777777" w:rsidR="00477C0E" w:rsidRDefault="00477C0E" w:rsidP="00C04326">
      <w:pPr>
        <w:pStyle w:val="ListParagraph"/>
        <w:numPr>
          <w:ilvl w:val="1"/>
          <w:numId w:val="31"/>
        </w:numPr>
        <w:spacing w:line="278" w:lineRule="auto"/>
        <w:rPr>
          <w:rFonts w:eastAsia="Aptos" w:cs="Aptos"/>
          <w:color w:val="000000" w:themeColor="text1"/>
        </w:rPr>
        <w:sectPr w:rsidR="00477C0E" w:rsidSect="00477C0E">
          <w:pgSz w:w="12240" w:h="15840"/>
          <w:pgMar w:top="1440" w:right="1440" w:bottom="1440" w:left="1440" w:header="720" w:footer="720" w:gutter="0"/>
          <w:cols w:space="720"/>
          <w:docGrid w:linePitch="360"/>
        </w:sectPr>
      </w:pPr>
      <w:hyperlink r:id="rId115">
        <w:r w:rsidRPr="713037FF">
          <w:rPr>
            <w:rStyle w:val="Hyperlink"/>
            <w:rFonts w:eastAsia="Aptos" w:cs="Aptos"/>
          </w:rPr>
          <w:t>Individual teaching consultations</w:t>
        </w:r>
      </w:hyperlink>
      <w:bookmarkStart w:id="291" w:name="_Toc324644082"/>
      <w:bookmarkStart w:id="292" w:name="_Toc1353076878"/>
      <w:bookmarkStart w:id="293" w:name="_Toc12628874"/>
      <w:bookmarkStart w:id="294" w:name="_Toc1638888857"/>
    </w:p>
    <w:p w14:paraId="6D35B653" w14:textId="77777777" w:rsidR="00477C0E" w:rsidRDefault="00477C0E" w:rsidP="00762BDD">
      <w:pPr>
        <w:pStyle w:val="AppendixTitle"/>
        <w:rPr>
          <w:rFonts w:eastAsia="Aptos" w:cs="Aptos"/>
          <w:b/>
          <w:color w:val="000000" w:themeColor="text1"/>
        </w:rPr>
      </w:pPr>
      <w:bookmarkStart w:id="295" w:name="_Toc237358526"/>
      <w:r>
        <w:lastRenderedPageBreak/>
        <w:t xml:space="preserve">APPENDIX B: </w:t>
      </w:r>
      <w:r w:rsidRPr="713037FF">
        <w:rPr>
          <w:rFonts w:eastAsia="Aptos" w:cs="Aptos"/>
          <w:b/>
          <w:color w:val="auto"/>
        </w:rPr>
        <w:t>Instructor Checklist</w:t>
      </w:r>
      <w:bookmarkEnd w:id="291"/>
      <w:bookmarkEnd w:id="292"/>
      <w:bookmarkEnd w:id="293"/>
      <w:bookmarkEnd w:id="294"/>
      <w:bookmarkEnd w:id="295"/>
    </w:p>
    <w:p w14:paraId="40A088A9" w14:textId="77777777" w:rsidR="00477C0E" w:rsidRPr="00E3714C" w:rsidRDefault="00477C0E" w:rsidP="00FF4B1B">
      <w:pPr>
        <w:pStyle w:val="Heading2"/>
        <w:rPr>
          <w:rFonts w:eastAsia="Aptos" w:cs="Aptos"/>
          <w:b w:val="0"/>
        </w:rPr>
      </w:pPr>
      <w:bookmarkStart w:id="296" w:name="_Toc1510457323"/>
      <w:bookmarkStart w:id="297" w:name="_Toc386013467"/>
      <w:bookmarkStart w:id="298" w:name="_Toc1610849557"/>
      <w:bookmarkStart w:id="299" w:name="_Toc1359615285"/>
      <w:bookmarkStart w:id="300" w:name="_Toc237358527"/>
      <w:r>
        <w:t>Pre –Semester Setup</w:t>
      </w:r>
      <w:bookmarkEnd w:id="296"/>
      <w:bookmarkEnd w:id="297"/>
      <w:bookmarkEnd w:id="298"/>
      <w:bookmarkEnd w:id="299"/>
      <w:bookmarkEnd w:id="300"/>
    </w:p>
    <w:p w14:paraId="69A794A2" w14:textId="77777777" w:rsidR="00477C0E" w:rsidRPr="00371882" w:rsidRDefault="00477C0E" w:rsidP="00371882">
      <w:pPr>
        <w:rPr>
          <w:b/>
        </w:rPr>
      </w:pPr>
      <w:r w:rsidRPr="00371882">
        <w:rPr>
          <w:b/>
        </w:rPr>
        <w:t>Course Assignment and Logistics</w:t>
      </w:r>
    </w:p>
    <w:p w14:paraId="5CFDF180" w14:textId="77777777" w:rsidR="00477C0E" w:rsidRPr="00C7602F" w:rsidRDefault="00477C0E" w:rsidP="00C04326">
      <w:pPr>
        <w:pStyle w:val="ListParagraph"/>
        <w:numPr>
          <w:ilvl w:val="0"/>
          <w:numId w:val="26"/>
        </w:numPr>
        <w:spacing w:line="278" w:lineRule="auto"/>
        <w:rPr>
          <w:rFonts w:eastAsia="Aptos" w:cs="Aptos"/>
        </w:rPr>
      </w:pPr>
      <w:r w:rsidRPr="713037FF">
        <w:rPr>
          <w:rFonts w:eastAsia="Aptos" w:cs="Aptos"/>
        </w:rPr>
        <w:t>Confirm course details on the course schedule</w:t>
      </w:r>
    </w:p>
    <w:p w14:paraId="1526B5DC" w14:textId="77777777" w:rsidR="00477C0E" w:rsidRDefault="00477C0E" w:rsidP="00C04326">
      <w:pPr>
        <w:pStyle w:val="ListParagraph"/>
        <w:numPr>
          <w:ilvl w:val="0"/>
          <w:numId w:val="26"/>
        </w:numPr>
        <w:spacing w:line="278" w:lineRule="auto"/>
        <w:rPr>
          <w:rFonts w:eastAsia="Aptos" w:cs="Aptos"/>
        </w:rPr>
      </w:pPr>
      <w:r w:rsidRPr="713037FF">
        <w:rPr>
          <w:rFonts w:eastAsia="Aptos" w:cs="Aptos"/>
        </w:rPr>
        <w:t>Meet with your course coordinator (if applicable)</w:t>
      </w:r>
    </w:p>
    <w:p w14:paraId="091B8427"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Request an instructor copy of required textbook (if applicable)</w:t>
      </w:r>
    </w:p>
    <w:p w14:paraId="7FA98DBA"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Enter add/drop, withdrawal, grading, and other important dates on your calendar</w:t>
      </w:r>
    </w:p>
    <w:p w14:paraId="26AF164D" w14:textId="77777777" w:rsidR="00477C0E" w:rsidRDefault="00477C0E" w:rsidP="00477C0E">
      <w:pPr>
        <w:pStyle w:val="ListParagraph"/>
        <w:spacing w:line="278" w:lineRule="auto"/>
        <w:ind w:left="360" w:firstLine="0"/>
      </w:pPr>
      <w:r w:rsidRPr="713037FF">
        <w:rPr>
          <w:rFonts w:eastAsiaTheme="majorEastAsia"/>
        </w:rPr>
        <w:t>For new instructors only:</w:t>
      </w:r>
    </w:p>
    <w:p w14:paraId="25F75A05" w14:textId="77777777" w:rsidR="00477C0E" w:rsidRDefault="00477C0E" w:rsidP="00477C0E">
      <w:pPr>
        <w:pStyle w:val="ListParagraph"/>
        <w:numPr>
          <w:ilvl w:val="0"/>
          <w:numId w:val="2"/>
        </w:numPr>
        <w:spacing w:line="278" w:lineRule="auto"/>
        <w:rPr>
          <w:rFonts w:eastAsia="MS PGothic"/>
        </w:rPr>
      </w:pPr>
      <w:r w:rsidRPr="713037FF">
        <w:rPr>
          <w:rFonts w:eastAsia="MS PGothic"/>
        </w:rPr>
        <w:t xml:space="preserve">Complete HR onboarding and required intake appointment </w:t>
      </w:r>
    </w:p>
    <w:p w14:paraId="1D4547B0" w14:textId="77777777" w:rsidR="00477C0E" w:rsidRDefault="00477C0E" w:rsidP="00477C0E">
      <w:pPr>
        <w:pStyle w:val="ListParagraph"/>
        <w:numPr>
          <w:ilvl w:val="0"/>
          <w:numId w:val="2"/>
        </w:numPr>
        <w:spacing w:line="278" w:lineRule="auto"/>
        <w:rPr>
          <w:rFonts w:eastAsia="MS PGothic"/>
        </w:rPr>
      </w:pPr>
      <w:r w:rsidRPr="713037FF">
        <w:rPr>
          <w:rFonts w:eastAsia="MS PGothic"/>
        </w:rPr>
        <w:t xml:space="preserve">Obtain your UMID, UMB email access, and Office 365 access </w:t>
      </w:r>
    </w:p>
    <w:p w14:paraId="05DBE490" w14:textId="77777777" w:rsidR="00477C0E" w:rsidRDefault="00477C0E" w:rsidP="00477C0E">
      <w:pPr>
        <w:pStyle w:val="ListParagraph"/>
        <w:numPr>
          <w:ilvl w:val="0"/>
          <w:numId w:val="2"/>
        </w:numPr>
        <w:spacing w:line="278" w:lineRule="auto"/>
        <w:rPr>
          <w:rFonts w:eastAsia="MS PGothic"/>
        </w:rPr>
      </w:pPr>
      <w:r w:rsidRPr="713037FF">
        <w:rPr>
          <w:rFonts w:eastAsia="MS PGothic"/>
        </w:rPr>
        <w:t>Meet with the IDEA Team to review Blackboard, teaching technologies, and course design support</w:t>
      </w:r>
    </w:p>
    <w:p w14:paraId="5FDC0F93" w14:textId="77777777" w:rsidR="00477C0E" w:rsidRPr="00371882" w:rsidRDefault="00477C0E" w:rsidP="00371882">
      <w:pPr>
        <w:rPr>
          <w:b/>
        </w:rPr>
      </w:pPr>
      <w:r w:rsidRPr="00371882">
        <w:rPr>
          <w:b/>
        </w:rPr>
        <w:t>Syllabus and Course Design</w:t>
      </w:r>
    </w:p>
    <w:p w14:paraId="184E5B23"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Review and update your Concourse syllabus</w:t>
      </w:r>
    </w:p>
    <w:p w14:paraId="110B144D"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Verify meeting times, location, and contact information</w:t>
      </w:r>
    </w:p>
    <w:p w14:paraId="7116857E"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Update assignments, due dates, and required readings</w:t>
      </w:r>
    </w:p>
    <w:p w14:paraId="080C2378"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Review/update attendance, communication, late work, and extension policies</w:t>
      </w:r>
    </w:p>
    <w:p w14:paraId="54B96D43"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Confirm the course includes at least two graded assignments</w:t>
      </w:r>
    </w:p>
    <w:p w14:paraId="68A185CB"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Ensure at least one assignment will be graded before the drop deadline</w:t>
      </w:r>
    </w:p>
    <w:p w14:paraId="1796B083"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 xml:space="preserve">Confirm assignment instructions, grading criteria, and due dates are clear </w:t>
      </w:r>
    </w:p>
    <w:p w14:paraId="0AFE5D6C" w14:textId="77777777" w:rsidR="00477C0E" w:rsidRDefault="00477C0E" w:rsidP="00C04326">
      <w:pPr>
        <w:pStyle w:val="ListParagraph"/>
        <w:numPr>
          <w:ilvl w:val="0"/>
          <w:numId w:val="26"/>
        </w:numPr>
        <w:spacing w:line="278" w:lineRule="auto"/>
        <w:rPr>
          <w:rFonts w:eastAsiaTheme="majorEastAsia"/>
        </w:rPr>
      </w:pPr>
      <w:r w:rsidRPr="1F21037D">
        <w:rPr>
          <w:rFonts w:eastAsiaTheme="majorEastAsia"/>
        </w:rPr>
        <w:t xml:space="preserve">Confirm that major assignments and workload are </w:t>
      </w:r>
      <w:bookmarkStart w:id="301" w:name="_Int_NpkT93Mw"/>
      <w:r w:rsidRPr="1F21037D">
        <w:rPr>
          <w:rFonts w:eastAsiaTheme="majorEastAsia"/>
        </w:rPr>
        <w:t>reasonably distributed</w:t>
      </w:r>
      <w:bookmarkEnd w:id="301"/>
      <w:r w:rsidRPr="1F21037D">
        <w:rPr>
          <w:rFonts w:eastAsiaTheme="majorEastAsia"/>
        </w:rPr>
        <w:t xml:space="preserve"> </w:t>
      </w:r>
    </w:p>
    <w:p w14:paraId="5B52A4D1" w14:textId="77777777" w:rsidR="00477C0E" w:rsidRPr="00371882" w:rsidRDefault="00477C0E" w:rsidP="00371882">
      <w:pPr>
        <w:rPr>
          <w:b/>
        </w:rPr>
      </w:pPr>
      <w:r w:rsidRPr="00371882">
        <w:rPr>
          <w:b/>
        </w:rPr>
        <w:t>Accessibility and Course Materials</w:t>
      </w:r>
    </w:p>
    <w:p w14:paraId="0C89C2B1"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Use built-in heading styles in documents</w:t>
      </w:r>
    </w:p>
    <w:p w14:paraId="1BFEAED5"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Add alternative text to images</w:t>
      </w:r>
    </w:p>
    <w:p w14:paraId="1485F381"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Use descriptive hyperlinks</w:t>
      </w:r>
    </w:p>
    <w:p w14:paraId="71DB5255"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Ensure PDFs are accessible or replace them with Word/HTML versions</w:t>
      </w:r>
    </w:p>
    <w:p w14:paraId="05F2891C" w14:textId="77777777" w:rsidR="00477C0E" w:rsidRPr="00C7602F" w:rsidRDefault="00477C0E" w:rsidP="00C04326">
      <w:pPr>
        <w:pStyle w:val="ListParagraph"/>
        <w:numPr>
          <w:ilvl w:val="0"/>
          <w:numId w:val="26"/>
        </w:numPr>
        <w:spacing w:line="278" w:lineRule="auto"/>
        <w:rPr>
          <w:rFonts w:eastAsiaTheme="majorEastAsia"/>
        </w:rPr>
      </w:pPr>
      <w:r w:rsidRPr="713037FF">
        <w:rPr>
          <w:rFonts w:eastAsiaTheme="majorEastAsia"/>
        </w:rPr>
        <w:t>Test links, videos, and embedded resources</w:t>
      </w:r>
    </w:p>
    <w:p w14:paraId="44829EF5" w14:textId="77777777" w:rsidR="00477C0E" w:rsidRDefault="00477C0E" w:rsidP="00C04326">
      <w:pPr>
        <w:pStyle w:val="ListParagraph"/>
        <w:numPr>
          <w:ilvl w:val="0"/>
          <w:numId w:val="26"/>
        </w:numPr>
        <w:spacing w:line="278" w:lineRule="auto"/>
        <w:rPr>
          <w:rFonts w:eastAsiaTheme="majorEastAsia"/>
        </w:rPr>
      </w:pPr>
      <w:r w:rsidRPr="713037FF">
        <w:rPr>
          <w:rFonts w:eastAsiaTheme="majorEastAsia"/>
        </w:rPr>
        <w:t xml:space="preserve">Consider opportunities to reduce the cost of course materials, when feasible </w:t>
      </w:r>
    </w:p>
    <w:p w14:paraId="62190826" w14:textId="77777777" w:rsidR="00477C0E" w:rsidRPr="00371882" w:rsidRDefault="00477C0E" w:rsidP="00371882">
      <w:pPr>
        <w:rPr>
          <w:b/>
        </w:rPr>
      </w:pPr>
      <w:r w:rsidRPr="00371882">
        <w:rPr>
          <w:b/>
        </w:rPr>
        <w:t>Blackboard Preparation</w:t>
      </w:r>
    </w:p>
    <w:p w14:paraId="755A9043" w14:textId="77777777" w:rsidR="00477C0E" w:rsidRDefault="00477C0E" w:rsidP="00C04326">
      <w:pPr>
        <w:pStyle w:val="ListParagraph"/>
        <w:numPr>
          <w:ilvl w:val="0"/>
          <w:numId w:val="26"/>
        </w:numPr>
        <w:spacing w:line="278" w:lineRule="auto"/>
        <w:rPr>
          <w:rFonts w:eastAsia="Aptos" w:cs="Aptos"/>
        </w:rPr>
      </w:pPr>
      <w:r w:rsidRPr="713037FF">
        <w:rPr>
          <w:rFonts w:eastAsia="Aptos" w:cs="Aptos"/>
        </w:rPr>
        <w:t>Update Blackboard course content</w:t>
      </w:r>
    </w:p>
    <w:p w14:paraId="2E5D6136" w14:textId="77777777" w:rsidR="00477C0E" w:rsidRDefault="00477C0E" w:rsidP="00C04326">
      <w:pPr>
        <w:pStyle w:val="ListParagraph"/>
        <w:numPr>
          <w:ilvl w:val="0"/>
          <w:numId w:val="26"/>
        </w:numPr>
        <w:spacing w:line="278" w:lineRule="auto"/>
        <w:rPr>
          <w:rFonts w:eastAsia="Aptos" w:cs="Aptos"/>
        </w:rPr>
      </w:pPr>
      <w:r w:rsidRPr="713037FF">
        <w:rPr>
          <w:rFonts w:eastAsia="Aptos" w:cs="Aptos"/>
        </w:rPr>
        <w:t xml:space="preserve">Confirm that assignments, due dates, points, and Gradebook settings are accurate </w:t>
      </w:r>
    </w:p>
    <w:p w14:paraId="4F672CA8" w14:textId="77777777" w:rsidR="00477C0E" w:rsidRDefault="00477C0E" w:rsidP="00C04326">
      <w:pPr>
        <w:pStyle w:val="ListParagraph"/>
        <w:numPr>
          <w:ilvl w:val="0"/>
          <w:numId w:val="26"/>
        </w:numPr>
        <w:spacing w:line="278" w:lineRule="auto"/>
        <w:rPr>
          <w:rFonts w:eastAsia="Aptos" w:cs="Aptos"/>
        </w:rPr>
      </w:pPr>
      <w:r w:rsidRPr="713037FF">
        <w:rPr>
          <w:rFonts w:eastAsia="Aptos" w:cs="Aptos"/>
        </w:rPr>
        <w:t>Upload syllabi, readings, assignments, and other course materials to Blackboard</w:t>
      </w:r>
    </w:p>
    <w:p w14:paraId="44291348" w14:textId="77777777" w:rsidR="00477C0E" w:rsidRDefault="00477C0E" w:rsidP="00C04326">
      <w:pPr>
        <w:pStyle w:val="ListParagraph"/>
        <w:numPr>
          <w:ilvl w:val="0"/>
          <w:numId w:val="26"/>
        </w:numPr>
        <w:spacing w:line="278" w:lineRule="auto"/>
        <w:rPr>
          <w:rFonts w:eastAsia="Aptos" w:cs="Aptos"/>
        </w:rPr>
      </w:pPr>
      <w:r w:rsidRPr="713037FF">
        <w:rPr>
          <w:rFonts w:eastAsia="Aptos" w:cs="Aptos"/>
        </w:rPr>
        <w:t>Make your Blackboard course available one week before the semester begins</w:t>
      </w:r>
    </w:p>
    <w:p w14:paraId="76D57A5C" w14:textId="77777777" w:rsidR="00477C0E" w:rsidRPr="00371882" w:rsidRDefault="00477C0E" w:rsidP="00371882">
      <w:pPr>
        <w:rPr>
          <w:b/>
        </w:rPr>
      </w:pPr>
      <w:r w:rsidRPr="00371882">
        <w:rPr>
          <w:b/>
        </w:rPr>
        <w:t>Online Teaching Preparation (if applicable)</w:t>
      </w:r>
    </w:p>
    <w:p w14:paraId="76C40704" w14:textId="77777777" w:rsidR="00477C0E" w:rsidRDefault="00477C0E" w:rsidP="00C04326">
      <w:pPr>
        <w:pStyle w:val="ListParagraph"/>
        <w:numPr>
          <w:ilvl w:val="0"/>
          <w:numId w:val="26"/>
        </w:numPr>
        <w:spacing w:line="278" w:lineRule="auto"/>
        <w:rPr>
          <w:rFonts w:eastAsia="Aptos" w:cs="Aptos"/>
        </w:rPr>
      </w:pPr>
      <w:r w:rsidRPr="713037FF">
        <w:rPr>
          <w:rFonts w:eastAsia="Aptos" w:cs="Aptos"/>
        </w:rPr>
        <w:t>Post an introductory video</w:t>
      </w:r>
    </w:p>
    <w:p w14:paraId="594E1E5C" w14:textId="77777777" w:rsidR="00477C0E" w:rsidRDefault="00477C0E" w:rsidP="00C04326">
      <w:pPr>
        <w:pStyle w:val="ListParagraph"/>
        <w:numPr>
          <w:ilvl w:val="0"/>
          <w:numId w:val="26"/>
        </w:numPr>
        <w:spacing w:line="278" w:lineRule="auto"/>
        <w:rPr>
          <w:rFonts w:eastAsia="Aptos" w:cs="Aptos"/>
        </w:rPr>
      </w:pPr>
      <w:r w:rsidRPr="713037FF">
        <w:rPr>
          <w:rFonts w:eastAsia="Aptos" w:cs="Aptos"/>
        </w:rPr>
        <w:t>Complete the RSI and Academic Engagement Planning form (asynchronous courses)</w:t>
      </w:r>
    </w:p>
    <w:p w14:paraId="24EF9DA5" w14:textId="77777777" w:rsidR="00477C0E" w:rsidRPr="00371882" w:rsidRDefault="00477C0E" w:rsidP="00371882">
      <w:pPr>
        <w:rPr>
          <w:b/>
        </w:rPr>
      </w:pPr>
      <w:r w:rsidRPr="00371882">
        <w:rPr>
          <w:b/>
        </w:rPr>
        <w:lastRenderedPageBreak/>
        <w:t>Campus and Technology Preparation</w:t>
      </w:r>
    </w:p>
    <w:p w14:paraId="177F7DD6" w14:textId="77777777" w:rsidR="00477C0E" w:rsidRDefault="00477C0E" w:rsidP="00477C0E">
      <w:pPr>
        <w:pStyle w:val="ListParagraph"/>
        <w:numPr>
          <w:ilvl w:val="0"/>
          <w:numId w:val="1"/>
        </w:numPr>
        <w:rPr>
          <w:rFonts w:eastAsia="MS PGothic"/>
        </w:rPr>
      </w:pPr>
      <w:r w:rsidRPr="713037FF">
        <w:rPr>
          <w:rFonts w:eastAsia="MS PGothic"/>
        </w:rPr>
        <w:t>Obtain your campus ID</w:t>
      </w:r>
    </w:p>
    <w:p w14:paraId="110B4BBE" w14:textId="77777777" w:rsidR="00477C0E" w:rsidRDefault="00477C0E" w:rsidP="00477C0E">
      <w:pPr>
        <w:pStyle w:val="ListParagraph"/>
        <w:numPr>
          <w:ilvl w:val="0"/>
          <w:numId w:val="1"/>
        </w:numPr>
        <w:rPr>
          <w:rFonts w:eastAsia="Aptos" w:cs="Aptos"/>
        </w:rPr>
      </w:pPr>
      <w:r w:rsidRPr="713037FF">
        <w:rPr>
          <w:rFonts w:eastAsia="Aptos" w:cs="Aptos"/>
        </w:rPr>
        <w:t>Verify access to your classroom, teaching space, and required technology</w:t>
      </w:r>
    </w:p>
    <w:p w14:paraId="7965790F" w14:textId="77777777" w:rsidR="00477C0E" w:rsidRDefault="00477C0E" w:rsidP="00477C0E">
      <w:pPr>
        <w:pStyle w:val="ListParagraph"/>
        <w:numPr>
          <w:ilvl w:val="0"/>
          <w:numId w:val="1"/>
        </w:numPr>
        <w:rPr>
          <w:rFonts w:eastAsia="Aptos" w:cs="Aptos"/>
        </w:rPr>
      </w:pPr>
      <w:r w:rsidRPr="713037FF">
        <w:rPr>
          <w:rFonts w:eastAsia="Aptos" w:cs="Aptos"/>
        </w:rPr>
        <w:t>Identify the appropriate technology support contact for your teaching location</w:t>
      </w:r>
    </w:p>
    <w:p w14:paraId="44E227C4" w14:textId="77777777" w:rsidR="00477C0E" w:rsidRPr="00371882" w:rsidRDefault="00477C0E" w:rsidP="00371882">
      <w:pPr>
        <w:rPr>
          <w:b/>
        </w:rPr>
      </w:pPr>
      <w:r w:rsidRPr="00371882">
        <w:rPr>
          <w:b/>
        </w:rPr>
        <w:t>Student Communication</w:t>
      </w:r>
    </w:p>
    <w:p w14:paraId="331C52A9" w14:textId="77777777" w:rsidR="00477C0E" w:rsidRDefault="00477C0E" w:rsidP="00C04326">
      <w:pPr>
        <w:pStyle w:val="ListParagraph"/>
        <w:numPr>
          <w:ilvl w:val="0"/>
          <w:numId w:val="26"/>
        </w:numPr>
        <w:spacing w:line="278" w:lineRule="auto"/>
        <w:rPr>
          <w:rFonts w:eastAsia="Aptos" w:cs="Aptos"/>
        </w:rPr>
      </w:pPr>
      <w:r w:rsidRPr="713037FF">
        <w:rPr>
          <w:rFonts w:eastAsia="Aptos" w:cs="Aptos"/>
        </w:rPr>
        <w:t>At least one week before classes begin, send a welcome email to students to introduce yourself and share logistics about your course</w:t>
      </w:r>
    </w:p>
    <w:p w14:paraId="586041E0" w14:textId="0AFE557C" w:rsidR="00477C0E" w:rsidRPr="00960FEF" w:rsidRDefault="00477C0E" w:rsidP="00C04326">
      <w:pPr>
        <w:pStyle w:val="ListParagraph"/>
        <w:numPr>
          <w:ilvl w:val="0"/>
          <w:numId w:val="26"/>
        </w:numPr>
        <w:spacing w:line="278" w:lineRule="auto"/>
        <w:rPr>
          <w:rFonts w:eastAsia="Aptos" w:cs="Aptos"/>
        </w:rPr>
      </w:pPr>
      <w:r w:rsidRPr="713037FF">
        <w:rPr>
          <w:rFonts w:eastAsia="Aptos" w:cs="Aptos"/>
        </w:rPr>
        <w:t>Communicate participation expectations and any pre-class activities</w:t>
      </w:r>
      <w:bookmarkStart w:id="302" w:name="_Toc1159440719"/>
      <w:bookmarkStart w:id="303" w:name="_Toc1952772187"/>
      <w:bookmarkStart w:id="304" w:name="_Toc1720180612"/>
      <w:bookmarkStart w:id="305" w:name="_Toc140607804"/>
    </w:p>
    <w:p w14:paraId="7FCC18C5" w14:textId="77777777" w:rsidR="00477C0E" w:rsidRPr="00261307" w:rsidRDefault="00477C0E" w:rsidP="00FF4B1B">
      <w:pPr>
        <w:pStyle w:val="Heading2"/>
        <w:rPr>
          <w:rFonts w:eastAsia="Aptos" w:cs="Aptos"/>
          <w:b w:val="0"/>
        </w:rPr>
      </w:pPr>
      <w:bookmarkStart w:id="306" w:name="_Toc237358528"/>
      <w:r>
        <w:t>Ongoing Responsibilities During the Semester</w:t>
      </w:r>
      <w:bookmarkEnd w:id="302"/>
      <w:bookmarkEnd w:id="303"/>
      <w:bookmarkEnd w:id="304"/>
      <w:bookmarkEnd w:id="305"/>
      <w:bookmarkEnd w:id="306"/>
    </w:p>
    <w:p w14:paraId="53DF3B12" w14:textId="7B0639BB" w:rsidR="00477C0E" w:rsidRPr="00371882" w:rsidRDefault="00477C0E" w:rsidP="00371882">
      <w:pPr>
        <w:rPr>
          <w:b/>
        </w:rPr>
      </w:pPr>
      <w:r w:rsidRPr="00371882">
        <w:rPr>
          <w:b/>
        </w:rPr>
        <w:t xml:space="preserve">First Two </w:t>
      </w:r>
      <w:r w:rsidRPr="00371882">
        <w:rPr>
          <w:b/>
          <w:bCs/>
        </w:rPr>
        <w:t>Week</w:t>
      </w:r>
      <w:r w:rsidR="00C946F5">
        <w:rPr>
          <w:b/>
          <w:bCs/>
        </w:rPr>
        <w:t>s:</w:t>
      </w:r>
      <w:r>
        <w:rPr>
          <w:b/>
        </w:rPr>
        <w:t xml:space="preserve"> </w:t>
      </w:r>
      <w:r w:rsidRPr="00371882">
        <w:rPr>
          <w:b/>
        </w:rPr>
        <w:t>Enrollment and Attendance</w:t>
      </w:r>
    </w:p>
    <w:p w14:paraId="35EA04F8" w14:textId="77777777" w:rsidR="00477C0E" w:rsidRDefault="00477C0E" w:rsidP="00C04326">
      <w:pPr>
        <w:pStyle w:val="ListParagraph"/>
        <w:numPr>
          <w:ilvl w:val="0"/>
          <w:numId w:val="26"/>
        </w:numPr>
        <w:spacing w:line="278" w:lineRule="auto"/>
        <w:rPr>
          <w:rFonts w:eastAsia="Aptos"/>
        </w:rPr>
      </w:pPr>
      <w:r w:rsidRPr="713037FF">
        <w:rPr>
          <w:rFonts w:eastAsia="Aptos"/>
        </w:rPr>
        <w:t>Monitor enrollment changes and newly added students</w:t>
      </w:r>
    </w:p>
    <w:p w14:paraId="6DCD795B" w14:textId="77777777" w:rsidR="00477C0E" w:rsidRDefault="00477C0E" w:rsidP="00C04326">
      <w:pPr>
        <w:pStyle w:val="ListParagraph"/>
        <w:numPr>
          <w:ilvl w:val="0"/>
          <w:numId w:val="26"/>
        </w:numPr>
        <w:spacing w:line="278" w:lineRule="auto"/>
        <w:rPr>
          <w:rFonts w:eastAsia="Aptos"/>
        </w:rPr>
      </w:pPr>
      <w:r w:rsidRPr="713037FF">
        <w:rPr>
          <w:rFonts w:eastAsia="Aptos"/>
        </w:rPr>
        <w:t>Ensure late-added students receive your welcome email and course access/information</w:t>
      </w:r>
    </w:p>
    <w:p w14:paraId="7EB57B09" w14:textId="77777777" w:rsidR="00477C0E" w:rsidRDefault="00477C0E" w:rsidP="00C04326">
      <w:pPr>
        <w:pStyle w:val="ListParagraph"/>
        <w:numPr>
          <w:ilvl w:val="0"/>
          <w:numId w:val="26"/>
        </w:numPr>
        <w:spacing w:line="278" w:lineRule="auto"/>
        <w:rPr>
          <w:rFonts w:eastAsia="Aptos"/>
        </w:rPr>
      </w:pPr>
      <w:r w:rsidRPr="713037FF">
        <w:rPr>
          <w:rFonts w:eastAsia="Aptos"/>
        </w:rPr>
        <w:t xml:space="preserve">Report students who miss the first two classes and have not contacted you to the </w:t>
      </w:r>
      <w:hyperlink r:id="rId116">
        <w:r w:rsidRPr="713037FF">
          <w:rPr>
            <w:rStyle w:val="Hyperlink"/>
            <w:rFonts w:eastAsia="Aptos"/>
          </w:rPr>
          <w:t>Office of Records and Registration</w:t>
        </w:r>
      </w:hyperlink>
    </w:p>
    <w:p w14:paraId="133E0687" w14:textId="77777777" w:rsidR="00477C0E" w:rsidRDefault="00477C0E" w:rsidP="00C04326">
      <w:pPr>
        <w:pStyle w:val="ListParagraph"/>
        <w:numPr>
          <w:ilvl w:val="0"/>
          <w:numId w:val="26"/>
        </w:numPr>
        <w:spacing w:line="278" w:lineRule="auto"/>
        <w:rPr>
          <w:rFonts w:eastAsia="Aptos"/>
        </w:rPr>
      </w:pPr>
      <w:r w:rsidRPr="713037FF">
        <w:rPr>
          <w:rFonts w:eastAsia="Aptos"/>
        </w:rPr>
        <w:t>Wait until after the add/drop period to finalize group assignments</w:t>
      </w:r>
    </w:p>
    <w:p w14:paraId="4D8D1F11" w14:textId="77777777" w:rsidR="00477C0E" w:rsidRPr="00371882" w:rsidRDefault="00477C0E" w:rsidP="00371882">
      <w:pPr>
        <w:rPr>
          <w:b/>
        </w:rPr>
      </w:pPr>
      <w:r w:rsidRPr="00371882">
        <w:rPr>
          <w:b/>
        </w:rPr>
        <w:t>Grading and Feedback</w:t>
      </w:r>
    </w:p>
    <w:p w14:paraId="39EDA798" w14:textId="77777777" w:rsidR="00477C0E" w:rsidRDefault="00477C0E" w:rsidP="00C04326">
      <w:pPr>
        <w:pStyle w:val="ListParagraph"/>
        <w:numPr>
          <w:ilvl w:val="0"/>
          <w:numId w:val="26"/>
        </w:numPr>
        <w:rPr>
          <w:rFonts w:eastAsia="Aptos" w:cs="Aptos"/>
        </w:rPr>
      </w:pPr>
      <w:r w:rsidRPr="713037FF">
        <w:rPr>
          <w:rFonts w:eastAsia="Aptos" w:cs="Aptos"/>
        </w:rPr>
        <w:t>Return at least one graded assignment before the drop deadline</w:t>
      </w:r>
    </w:p>
    <w:p w14:paraId="6D433294" w14:textId="77777777" w:rsidR="00477C0E" w:rsidRDefault="00477C0E" w:rsidP="00C04326">
      <w:pPr>
        <w:pStyle w:val="ListParagraph"/>
        <w:numPr>
          <w:ilvl w:val="0"/>
          <w:numId w:val="26"/>
        </w:numPr>
        <w:rPr>
          <w:rFonts w:eastAsia="Aptos" w:cs="Aptos"/>
        </w:rPr>
      </w:pPr>
      <w:r w:rsidRPr="713037FF">
        <w:rPr>
          <w:rFonts w:eastAsia="Aptos" w:cs="Aptos"/>
        </w:rPr>
        <w:t>Provide timely feedback on assignments (approximately two weeks)</w:t>
      </w:r>
    </w:p>
    <w:p w14:paraId="45F85918" w14:textId="77777777" w:rsidR="00477C0E" w:rsidRDefault="00477C0E" w:rsidP="00C04326">
      <w:pPr>
        <w:pStyle w:val="ListParagraph"/>
        <w:numPr>
          <w:ilvl w:val="0"/>
          <w:numId w:val="26"/>
        </w:numPr>
        <w:rPr>
          <w:rFonts w:eastAsia="Aptos" w:cs="Aptos"/>
        </w:rPr>
      </w:pPr>
      <w:r w:rsidRPr="713037FF">
        <w:rPr>
          <w:rFonts w:eastAsia="Aptos" w:cs="Aptos"/>
        </w:rPr>
        <w:t>Document significant exceptions, extensions, or special arrangements</w:t>
      </w:r>
    </w:p>
    <w:p w14:paraId="637EB4F9" w14:textId="77777777" w:rsidR="00477C0E" w:rsidRPr="00371882" w:rsidRDefault="00477C0E" w:rsidP="00371882">
      <w:pPr>
        <w:rPr>
          <w:b/>
        </w:rPr>
      </w:pPr>
      <w:r w:rsidRPr="00371882">
        <w:rPr>
          <w:b/>
        </w:rPr>
        <w:t>Communication</w:t>
      </w:r>
    </w:p>
    <w:p w14:paraId="0EF1AAB2" w14:textId="77777777" w:rsidR="00477C0E" w:rsidRPr="00E70657" w:rsidRDefault="00477C0E" w:rsidP="00C04326">
      <w:pPr>
        <w:pStyle w:val="ListParagraph"/>
        <w:numPr>
          <w:ilvl w:val="0"/>
          <w:numId w:val="26"/>
        </w:numPr>
        <w:spacing w:line="278" w:lineRule="auto"/>
        <w:rPr>
          <w:rFonts w:eastAsia="Aptos"/>
        </w:rPr>
      </w:pPr>
      <w:r w:rsidRPr="713037FF">
        <w:rPr>
          <w:rFonts w:eastAsia="Aptos"/>
        </w:rPr>
        <w:t>Respond to student emails within 24 hours (weekdays) and 48 hours (weekends)</w:t>
      </w:r>
    </w:p>
    <w:p w14:paraId="682E3A44" w14:textId="77777777" w:rsidR="00477C0E" w:rsidRPr="00E70657" w:rsidRDefault="00477C0E" w:rsidP="00C04326">
      <w:pPr>
        <w:pStyle w:val="ListParagraph"/>
        <w:numPr>
          <w:ilvl w:val="0"/>
          <w:numId w:val="26"/>
        </w:numPr>
        <w:spacing w:line="278" w:lineRule="auto"/>
        <w:rPr>
          <w:rFonts w:eastAsia="Aptos"/>
        </w:rPr>
      </w:pPr>
      <w:r w:rsidRPr="713037FF">
        <w:rPr>
          <w:rFonts w:eastAsia="Aptos"/>
        </w:rPr>
        <w:t>Notify students promptly of major course updates, such as changes to schedules, assignments or expectations, through Blackboard Announcements and email</w:t>
      </w:r>
    </w:p>
    <w:p w14:paraId="507E271B" w14:textId="77777777" w:rsidR="00477C0E" w:rsidRDefault="00477C0E" w:rsidP="00C04326">
      <w:pPr>
        <w:pStyle w:val="ListParagraph"/>
        <w:numPr>
          <w:ilvl w:val="0"/>
          <w:numId w:val="26"/>
        </w:numPr>
        <w:spacing w:line="278" w:lineRule="auto"/>
        <w:rPr>
          <w:rFonts w:eastAsia="Aptos" w:cs="Aptos"/>
        </w:rPr>
      </w:pPr>
      <w:r w:rsidRPr="713037FF">
        <w:rPr>
          <w:rFonts w:eastAsia="Aptos" w:cs="Aptos"/>
        </w:rPr>
        <w:t>Maintain regular and substantive interaction (RSI) (asynchronous courses)</w:t>
      </w:r>
    </w:p>
    <w:p w14:paraId="12AF1FF0" w14:textId="77777777" w:rsidR="00477C0E" w:rsidRDefault="00477C0E" w:rsidP="00C04326">
      <w:pPr>
        <w:pStyle w:val="ListParagraph"/>
        <w:numPr>
          <w:ilvl w:val="0"/>
          <w:numId w:val="26"/>
        </w:numPr>
        <w:rPr>
          <w:rFonts w:eastAsia="Aptos" w:cs="Aptos"/>
        </w:rPr>
      </w:pPr>
      <w:r w:rsidRPr="713037FF">
        <w:rPr>
          <w:rFonts w:eastAsia="Aptos" w:cs="Aptos"/>
        </w:rPr>
        <w:t>Contact students who stop attending, disengage, or miss multiple assignments</w:t>
      </w:r>
    </w:p>
    <w:p w14:paraId="6368E798" w14:textId="77777777" w:rsidR="00477C0E" w:rsidRDefault="00477C0E" w:rsidP="00C04326">
      <w:pPr>
        <w:pStyle w:val="ListParagraph"/>
        <w:numPr>
          <w:ilvl w:val="0"/>
          <w:numId w:val="26"/>
        </w:numPr>
        <w:rPr>
          <w:rFonts w:eastAsia="Aptos" w:cs="Aptos"/>
        </w:rPr>
      </w:pPr>
      <w:r w:rsidRPr="713037FF">
        <w:rPr>
          <w:rFonts w:eastAsia="Aptos" w:cs="Aptos"/>
        </w:rPr>
        <w:t>Send communication to students who are approaching attendance limits</w:t>
      </w:r>
    </w:p>
    <w:p w14:paraId="4A898EE8" w14:textId="77777777" w:rsidR="00477C0E" w:rsidRDefault="00477C0E" w:rsidP="00C04326">
      <w:pPr>
        <w:pStyle w:val="ListParagraph"/>
        <w:numPr>
          <w:ilvl w:val="0"/>
          <w:numId w:val="26"/>
        </w:numPr>
        <w:rPr>
          <w:rFonts w:eastAsia="Aptos" w:cs="Aptos"/>
        </w:rPr>
      </w:pPr>
      <w:r w:rsidRPr="713037FF">
        <w:rPr>
          <w:rFonts w:eastAsia="Aptos" w:cs="Aptos"/>
        </w:rPr>
        <w:t>Consider administering an anonymous mid-semester feedback activity or survey around Week 6.</w:t>
      </w:r>
    </w:p>
    <w:p w14:paraId="1A3C2836" w14:textId="77777777" w:rsidR="00477C0E" w:rsidRPr="00371882" w:rsidRDefault="00477C0E" w:rsidP="00371882">
      <w:pPr>
        <w:rPr>
          <w:b/>
        </w:rPr>
      </w:pPr>
      <w:r w:rsidRPr="00371882">
        <w:rPr>
          <w:b/>
        </w:rPr>
        <w:t>Student Support</w:t>
      </w:r>
    </w:p>
    <w:p w14:paraId="10DF4F80" w14:textId="77777777" w:rsidR="00477C0E" w:rsidRDefault="00477C0E" w:rsidP="00C04326">
      <w:pPr>
        <w:pStyle w:val="ListParagraph"/>
        <w:numPr>
          <w:ilvl w:val="0"/>
          <w:numId w:val="26"/>
        </w:numPr>
        <w:rPr>
          <w:rFonts w:eastAsia="Aptos" w:cs="Aptos"/>
        </w:rPr>
      </w:pPr>
      <w:r w:rsidRPr="713037FF">
        <w:rPr>
          <w:rFonts w:eastAsia="Aptos" w:cs="Aptos"/>
        </w:rPr>
        <w:t>Consult Student Affairs regarding concerning student situations</w:t>
      </w:r>
    </w:p>
    <w:p w14:paraId="61F99799" w14:textId="77777777" w:rsidR="00477C0E" w:rsidRDefault="00477C0E" w:rsidP="00C04326">
      <w:pPr>
        <w:pStyle w:val="ListParagraph"/>
        <w:numPr>
          <w:ilvl w:val="0"/>
          <w:numId w:val="26"/>
        </w:numPr>
        <w:rPr>
          <w:rFonts w:eastAsia="Aptos" w:cs="Aptos"/>
        </w:rPr>
      </w:pPr>
      <w:r w:rsidRPr="713037FF">
        <w:rPr>
          <w:rFonts w:eastAsia="Aptos" w:cs="Aptos"/>
        </w:rPr>
        <w:t>Refer academic planning questions to Academic Advising</w:t>
      </w:r>
    </w:p>
    <w:p w14:paraId="3F39A7F7" w14:textId="77777777" w:rsidR="00477C0E" w:rsidRDefault="00477C0E" w:rsidP="00C04326">
      <w:pPr>
        <w:pStyle w:val="ListParagraph"/>
        <w:numPr>
          <w:ilvl w:val="0"/>
          <w:numId w:val="26"/>
        </w:numPr>
        <w:rPr>
          <w:rFonts w:eastAsia="Aptos" w:cs="Aptos"/>
        </w:rPr>
      </w:pPr>
      <w:r w:rsidRPr="713037FF">
        <w:rPr>
          <w:rFonts w:eastAsia="Aptos" w:cs="Aptos"/>
        </w:rPr>
        <w:t>Refer disability accommodation requests through the ESDS process</w:t>
      </w:r>
    </w:p>
    <w:p w14:paraId="21ED9157" w14:textId="77777777" w:rsidR="00477C0E" w:rsidRDefault="00477C0E" w:rsidP="00C04326">
      <w:pPr>
        <w:pStyle w:val="ListParagraph"/>
        <w:numPr>
          <w:ilvl w:val="0"/>
          <w:numId w:val="26"/>
        </w:numPr>
        <w:rPr>
          <w:rFonts w:eastAsia="Aptos" w:cs="Aptos"/>
        </w:rPr>
      </w:pPr>
      <w:r w:rsidRPr="713037FF">
        <w:rPr>
          <w:rFonts w:eastAsia="Aptos" w:cs="Aptos"/>
        </w:rPr>
        <w:t>Implement accommodations as outlined in official ESDS letters.</w:t>
      </w:r>
    </w:p>
    <w:p w14:paraId="31ED6B95" w14:textId="77777777" w:rsidR="00477C0E" w:rsidRDefault="00477C0E" w:rsidP="00C04326">
      <w:pPr>
        <w:pStyle w:val="ListParagraph"/>
        <w:numPr>
          <w:ilvl w:val="0"/>
          <w:numId w:val="26"/>
        </w:numPr>
        <w:rPr>
          <w:rFonts w:eastAsia="Aptos"/>
        </w:rPr>
      </w:pPr>
      <w:r w:rsidRPr="713037FF">
        <w:rPr>
          <w:rFonts w:eastAsia="Aptos"/>
        </w:rPr>
        <w:t xml:space="preserve">Submit the </w:t>
      </w:r>
      <w:hyperlink r:id="rId117">
        <w:r w:rsidRPr="713037FF">
          <w:rPr>
            <w:rStyle w:val="Hyperlink"/>
            <w:rFonts w:eastAsia="Aptos" w:cs="Aptos"/>
          </w:rPr>
          <w:t>Academic Integrity Concern form</w:t>
        </w:r>
      </w:hyperlink>
      <w:r w:rsidRPr="713037FF">
        <w:rPr>
          <w:rFonts w:eastAsia="Aptos" w:cs="Aptos"/>
        </w:rPr>
        <w:t xml:space="preserve"> </w:t>
      </w:r>
      <w:r w:rsidRPr="713037FF">
        <w:rPr>
          <w:rFonts w:eastAsia="Aptos"/>
        </w:rPr>
        <w:t>when academic misconduct is suspected</w:t>
      </w:r>
    </w:p>
    <w:p w14:paraId="7C44F6B6" w14:textId="77777777" w:rsidR="00477C0E" w:rsidRDefault="00477C0E" w:rsidP="00C04326">
      <w:pPr>
        <w:pStyle w:val="ListParagraph"/>
        <w:numPr>
          <w:ilvl w:val="0"/>
          <w:numId w:val="26"/>
        </w:numPr>
        <w:rPr>
          <w:rFonts w:eastAsia="Aptos" w:cs="Aptos"/>
        </w:rPr>
      </w:pPr>
      <w:r w:rsidRPr="713037FF">
        <w:rPr>
          <w:rFonts w:eastAsia="Aptos"/>
        </w:rPr>
        <w:t>Consult with Student Affairs regarding serious, repeated, or unresolved concerns.</w:t>
      </w:r>
      <w:r w:rsidRPr="713037FF">
        <w:rPr>
          <w:rFonts w:eastAsia="Aptos" w:cs="Aptos"/>
        </w:rPr>
        <w:t xml:space="preserve">  </w:t>
      </w:r>
    </w:p>
    <w:p w14:paraId="7CB99E2C" w14:textId="77777777" w:rsidR="00477C0E" w:rsidRPr="00E3714C" w:rsidRDefault="00477C0E" w:rsidP="00960FEF">
      <w:pPr>
        <w:pStyle w:val="Heading2"/>
        <w:rPr>
          <w:rFonts w:eastAsia="Aptos" w:cs="Aptos"/>
          <w:b w:val="0"/>
        </w:rPr>
      </w:pPr>
      <w:bookmarkStart w:id="307" w:name="_Toc934653108"/>
      <w:bookmarkStart w:id="308" w:name="_Toc58820861"/>
      <w:bookmarkStart w:id="309" w:name="_Toc92415105"/>
      <w:bookmarkStart w:id="310" w:name="_Toc2091243936"/>
      <w:bookmarkStart w:id="311" w:name="_Toc237358529"/>
      <w:r>
        <w:t>End-Of-Semester</w:t>
      </w:r>
      <w:bookmarkEnd w:id="307"/>
      <w:bookmarkEnd w:id="308"/>
      <w:bookmarkEnd w:id="309"/>
      <w:bookmarkEnd w:id="310"/>
      <w:r w:rsidRPr="713037FF">
        <w:rPr>
          <w:rFonts w:eastAsia="Aptos" w:cs="Aptos"/>
          <w:b w:val="0"/>
        </w:rPr>
        <w:t xml:space="preserve"> Wrap Up</w:t>
      </w:r>
      <w:bookmarkEnd w:id="311"/>
    </w:p>
    <w:p w14:paraId="77F5FA23" w14:textId="77777777" w:rsidR="00477C0E" w:rsidRDefault="00477C0E" w:rsidP="00371882">
      <w:pPr>
        <w:rPr>
          <w:rFonts w:eastAsia="Aptos" w:cs="Aptos"/>
          <w:sz w:val="24"/>
        </w:rPr>
      </w:pPr>
      <w:r w:rsidRPr="00371882">
        <w:rPr>
          <w:b/>
        </w:rPr>
        <w:t>Course Closure</w:t>
      </w:r>
    </w:p>
    <w:p w14:paraId="328A102B" w14:textId="77777777" w:rsidR="00477C0E" w:rsidRDefault="00477C0E" w:rsidP="00477C0E">
      <w:pPr>
        <w:pStyle w:val="ListParagraph"/>
        <w:numPr>
          <w:ilvl w:val="0"/>
          <w:numId w:val="3"/>
        </w:numPr>
        <w:rPr>
          <w:rFonts w:eastAsia="Aptos" w:cs="Aptos"/>
        </w:rPr>
      </w:pPr>
      <w:r w:rsidRPr="713037FF">
        <w:rPr>
          <w:rFonts w:eastAsia="Aptos" w:cs="Aptos"/>
        </w:rPr>
        <w:t>Encourage students to complete course evaluations</w:t>
      </w:r>
    </w:p>
    <w:p w14:paraId="759B1A68" w14:textId="77777777" w:rsidR="00477C0E" w:rsidRDefault="00477C0E" w:rsidP="00477C0E">
      <w:pPr>
        <w:pStyle w:val="ListParagraph"/>
        <w:numPr>
          <w:ilvl w:val="0"/>
          <w:numId w:val="3"/>
        </w:numPr>
        <w:rPr>
          <w:rFonts w:eastAsia="Aptos" w:cs="Aptos"/>
        </w:rPr>
      </w:pPr>
      <w:r w:rsidRPr="713037FF">
        <w:rPr>
          <w:rFonts w:eastAsia="Aptos" w:cs="Aptos"/>
        </w:rPr>
        <w:lastRenderedPageBreak/>
        <w:t>End the course intentionally with a reflection activity, summary discussion, closing message, or other meaningful concluding experience.</w:t>
      </w:r>
    </w:p>
    <w:p w14:paraId="5A511159" w14:textId="77777777" w:rsidR="00477C0E" w:rsidRDefault="00477C0E" w:rsidP="00477C0E">
      <w:pPr>
        <w:pStyle w:val="ListParagraph"/>
        <w:numPr>
          <w:ilvl w:val="0"/>
          <w:numId w:val="3"/>
        </w:numPr>
        <w:rPr>
          <w:rFonts w:eastAsia="Aptos" w:cs="Aptos"/>
        </w:rPr>
      </w:pPr>
      <w:r w:rsidRPr="713037FF">
        <w:rPr>
          <w:rFonts w:eastAsia="Aptos" w:cs="Aptos"/>
        </w:rPr>
        <w:t>Complete CSWE Competency Assessment (if applicable)</w:t>
      </w:r>
    </w:p>
    <w:p w14:paraId="7313700D" w14:textId="77777777" w:rsidR="00477C0E" w:rsidRDefault="00477C0E" w:rsidP="00371882">
      <w:pPr>
        <w:rPr>
          <w:rFonts w:eastAsia="Aptos" w:cs="Aptos"/>
          <w:sz w:val="24"/>
        </w:rPr>
      </w:pPr>
      <w:r w:rsidRPr="00371882">
        <w:rPr>
          <w:b/>
        </w:rPr>
        <w:t>Final Grades</w:t>
      </w:r>
    </w:p>
    <w:p w14:paraId="4BBE9211" w14:textId="77777777" w:rsidR="00477C0E" w:rsidRDefault="00477C0E" w:rsidP="00477C0E">
      <w:pPr>
        <w:pStyle w:val="ListParagraph"/>
        <w:numPr>
          <w:ilvl w:val="0"/>
          <w:numId w:val="5"/>
        </w:numPr>
        <w:rPr>
          <w:rFonts w:eastAsia="Aptos" w:cs="Aptos"/>
        </w:rPr>
      </w:pPr>
      <w:r w:rsidRPr="713037FF">
        <w:rPr>
          <w:rFonts w:eastAsia="Aptos" w:cs="Aptos"/>
        </w:rPr>
        <w:t>Provide a reasonable opportunity to review grades before final grade submission</w:t>
      </w:r>
    </w:p>
    <w:p w14:paraId="68F66D04" w14:textId="77777777" w:rsidR="00477C0E" w:rsidRDefault="00477C0E" w:rsidP="00477C0E">
      <w:pPr>
        <w:pStyle w:val="ListParagraph"/>
        <w:numPr>
          <w:ilvl w:val="0"/>
          <w:numId w:val="5"/>
        </w:numPr>
        <w:rPr>
          <w:rFonts w:eastAsia="Aptos" w:cs="Aptos"/>
        </w:rPr>
      </w:pPr>
      <w:r w:rsidRPr="713037FF">
        <w:rPr>
          <w:rFonts w:eastAsia="Aptos" w:cs="Aptos"/>
        </w:rPr>
        <w:t xml:space="preserve">Submit final grades via Faculty Web in </w:t>
      </w:r>
      <w:hyperlink r:id="rId118">
        <w:r w:rsidRPr="713037FF">
          <w:rPr>
            <w:rStyle w:val="Hyperlink"/>
            <w:rFonts w:eastAsia="Aptos" w:cs="Aptos"/>
            <w:color w:val="auto"/>
          </w:rPr>
          <w:t>the Experience Portal</w:t>
        </w:r>
      </w:hyperlink>
      <w:r w:rsidRPr="713037FF">
        <w:rPr>
          <w:rFonts w:eastAsia="Aptos" w:cs="Aptos"/>
        </w:rPr>
        <w:t xml:space="preserve"> by the posted deadline</w:t>
      </w:r>
    </w:p>
    <w:p w14:paraId="50C1204C" w14:textId="77777777" w:rsidR="00477C0E" w:rsidRDefault="00477C0E" w:rsidP="00477C0E">
      <w:pPr>
        <w:pStyle w:val="ListParagraph"/>
        <w:numPr>
          <w:ilvl w:val="0"/>
          <w:numId w:val="5"/>
        </w:numPr>
        <w:rPr>
          <w:rFonts w:eastAsia="Aptos" w:cs="Aptos"/>
        </w:rPr>
      </w:pPr>
      <w:r w:rsidRPr="713037FF">
        <w:rPr>
          <w:rFonts w:eastAsia="Aptos" w:cs="Aptos"/>
        </w:rPr>
        <w:t>Respond to grade-related questions when appropriate</w:t>
      </w:r>
    </w:p>
    <w:p w14:paraId="1C00E864" w14:textId="77777777" w:rsidR="00477C0E" w:rsidRDefault="00477C0E" w:rsidP="00477C0E">
      <w:pPr>
        <w:pStyle w:val="ListParagraph"/>
        <w:numPr>
          <w:ilvl w:val="0"/>
          <w:numId w:val="5"/>
        </w:numPr>
        <w:rPr>
          <w:rFonts w:eastAsia="Aptos" w:cs="Aptos"/>
        </w:rPr>
      </w:pPr>
      <w:r w:rsidRPr="713037FF">
        <w:rPr>
          <w:rFonts w:eastAsia="Aptos" w:cs="Aptos"/>
        </w:rPr>
        <w:t>Document significant grade exceptions or special arrangements</w:t>
      </w:r>
    </w:p>
    <w:p w14:paraId="69E00391" w14:textId="77777777" w:rsidR="00477C0E" w:rsidRDefault="00477C0E" w:rsidP="00477C0E">
      <w:pPr>
        <w:pStyle w:val="ListParagraph"/>
        <w:numPr>
          <w:ilvl w:val="0"/>
          <w:numId w:val="4"/>
        </w:numPr>
        <w:rPr>
          <w:rFonts w:eastAsia="Aptos" w:cs="Aptos"/>
        </w:rPr>
      </w:pPr>
      <w:r w:rsidRPr="713037FF">
        <w:rPr>
          <w:rFonts w:eastAsia="Aptos" w:cs="Aptos"/>
        </w:rPr>
        <w:t>If applicable, confirm student Incomplete eligibility with the Office of Records and Registration</w:t>
      </w:r>
    </w:p>
    <w:p w14:paraId="51F5B734" w14:textId="77777777" w:rsidR="00477C0E" w:rsidRDefault="00477C0E" w:rsidP="00477C0E">
      <w:pPr>
        <w:pStyle w:val="ListParagraph"/>
        <w:numPr>
          <w:ilvl w:val="0"/>
          <w:numId w:val="4"/>
        </w:numPr>
        <w:rPr>
          <w:rFonts w:eastAsia="Aptos" w:cs="Aptos"/>
        </w:rPr>
      </w:pPr>
      <w:r w:rsidRPr="713037FF">
        <w:rPr>
          <w:rFonts w:eastAsia="Aptos" w:cs="Aptos"/>
        </w:rPr>
        <w:t>Submit required Incomplete documentation and establish deadlines and expectations to the student</w:t>
      </w:r>
    </w:p>
    <w:p w14:paraId="5A822473" w14:textId="77777777" w:rsidR="00477C0E" w:rsidRDefault="00477C0E" w:rsidP="00371882">
      <w:pPr>
        <w:rPr>
          <w:rFonts w:eastAsia="Aptos" w:cs="Aptos"/>
          <w:sz w:val="24"/>
        </w:rPr>
      </w:pPr>
      <w:r w:rsidRPr="00371882">
        <w:rPr>
          <w:b/>
        </w:rPr>
        <w:t>Reflection and Improvement</w:t>
      </w:r>
    </w:p>
    <w:p w14:paraId="4DBD3275" w14:textId="77777777" w:rsidR="00477C0E" w:rsidRDefault="00477C0E" w:rsidP="00C04326">
      <w:pPr>
        <w:pStyle w:val="ListParagraph"/>
        <w:numPr>
          <w:ilvl w:val="0"/>
          <w:numId w:val="26"/>
        </w:numPr>
        <w:rPr>
          <w:rFonts w:eastAsia="Aptos" w:cs="Aptos"/>
        </w:rPr>
      </w:pPr>
      <w:r w:rsidRPr="713037FF">
        <w:rPr>
          <w:rFonts w:eastAsia="Aptos" w:cs="Aptos"/>
        </w:rPr>
        <w:t>Review course evaluations and identify recurring themes</w:t>
      </w:r>
    </w:p>
    <w:p w14:paraId="6E4594CF" w14:textId="77777777" w:rsidR="00477C0E" w:rsidRDefault="00477C0E" w:rsidP="00C04326">
      <w:pPr>
        <w:pStyle w:val="ListParagraph"/>
        <w:numPr>
          <w:ilvl w:val="0"/>
          <w:numId w:val="26"/>
        </w:numPr>
        <w:rPr>
          <w:rFonts w:eastAsia="Aptos" w:cs="Aptos"/>
        </w:rPr>
      </w:pPr>
      <w:r w:rsidRPr="713037FF">
        <w:rPr>
          <w:rFonts w:eastAsia="Aptos" w:cs="Aptos"/>
        </w:rPr>
        <w:t>Record ideas for future course revisions</w:t>
      </w:r>
    </w:p>
    <w:p w14:paraId="7E6AAF06" w14:textId="77777777" w:rsidR="00477C0E" w:rsidRDefault="00477C0E" w:rsidP="00477C0E">
      <w:pPr>
        <w:spacing w:line="278" w:lineRule="auto"/>
        <w:rPr>
          <w:rFonts w:eastAsia="Aptos"/>
        </w:rPr>
        <w:sectPr w:rsidR="00477C0E" w:rsidSect="00477C0E">
          <w:pgSz w:w="12240" w:h="15840"/>
          <w:pgMar w:top="1440" w:right="1440" w:bottom="1440" w:left="1440" w:header="720" w:footer="720" w:gutter="0"/>
          <w:cols w:space="720"/>
          <w:docGrid w:linePitch="360"/>
        </w:sectPr>
      </w:pPr>
    </w:p>
    <w:p w14:paraId="1468002E" w14:textId="479ACF16" w:rsidR="00477C0E" w:rsidRDefault="00477C0E" w:rsidP="00762BDD">
      <w:pPr>
        <w:pStyle w:val="AppendixTitle"/>
      </w:pPr>
      <w:bookmarkStart w:id="312" w:name="_APPENDIX_C:_MSW"/>
      <w:bookmarkStart w:id="313" w:name="_Toc237358530"/>
      <w:r>
        <w:lastRenderedPageBreak/>
        <w:t xml:space="preserve">APPENDIX C: </w:t>
      </w:r>
      <w:bookmarkStart w:id="314" w:name="_Toc1506200162"/>
      <w:bookmarkStart w:id="315" w:name="_Toc611991838"/>
      <w:bookmarkStart w:id="316" w:name="_Toc1544008893"/>
      <w:bookmarkStart w:id="317" w:name="_Toc686114925"/>
      <w:r>
        <w:t>MSW Curriculum</w:t>
      </w:r>
      <w:bookmarkEnd w:id="312"/>
      <w:bookmarkEnd w:id="313"/>
      <w:bookmarkEnd w:id="314"/>
      <w:bookmarkEnd w:id="315"/>
      <w:bookmarkEnd w:id="316"/>
      <w:bookmarkEnd w:id="317"/>
    </w:p>
    <w:p w14:paraId="2955C4FF" w14:textId="52969766" w:rsidR="00477C0E" w:rsidRDefault="00477C0E" w:rsidP="00477C0E">
      <w:r w:rsidRPr="71AF8FA8">
        <w:t>The MSW program offers a 60</w:t>
      </w:r>
      <w:r w:rsidRPr="0C0AF304">
        <w:t>-</w:t>
      </w:r>
      <w:r w:rsidRPr="71AF8FA8">
        <w:t>semester credit program and 36</w:t>
      </w:r>
      <w:r w:rsidRPr="0C0AF304">
        <w:t>-</w:t>
      </w:r>
      <w:r w:rsidRPr="71AF8FA8">
        <w:t xml:space="preserve">credit accelerated Advanced Standing program for those who have completed a BSW degree within the last 5 years. </w:t>
      </w:r>
      <w:hyperlink r:id="rId119">
        <w:r w:rsidRPr="71AF8FA8">
          <w:rPr>
            <w:rStyle w:val="Hyperlink"/>
          </w:rPr>
          <w:t>Explore more about course offerings and descriptions</w:t>
        </w:r>
      </w:hyperlink>
      <w:r w:rsidRPr="71AF8FA8">
        <w:t>.</w:t>
      </w:r>
    </w:p>
    <w:p w14:paraId="10E92716" w14:textId="556AE217" w:rsidR="00477C0E" w:rsidRDefault="00477C0E" w:rsidP="00477C0E">
      <w:r w:rsidRPr="6CB423DD">
        <w:t xml:space="preserve">The MSW program has 27 credits in the foundation or generalist curriculum and 33 credits in the advanced curriculum (Advanced Standing students take one additional elective for a total of 36 credits).  Students complete their advanced courses based on their selected concentration - </w:t>
      </w:r>
      <w:r w:rsidRPr="6CB423DD">
        <w:rPr>
          <w:i/>
        </w:rPr>
        <w:t xml:space="preserve">Clinical </w:t>
      </w:r>
      <w:r w:rsidRPr="6CB423DD">
        <w:t xml:space="preserve">or </w:t>
      </w:r>
      <w:r w:rsidRPr="6CB423DD">
        <w:rPr>
          <w:i/>
        </w:rPr>
        <w:t>Leadership, Policy, and Social Change (LPSC) (previously Macro)</w:t>
      </w:r>
      <w:r w:rsidRPr="6CB423DD">
        <w:t>.</w:t>
      </w:r>
    </w:p>
    <w:p w14:paraId="50A61AA5" w14:textId="2571D004" w:rsidR="00477C0E" w:rsidRDefault="00477C0E" w:rsidP="00477C0E">
      <w:r w:rsidRPr="1F21037D">
        <w:t xml:space="preserve">Students at the Baltimore and USG campuses can choose either concentration as well as </w:t>
      </w:r>
      <w:bookmarkStart w:id="318" w:name="_Int_V180dVqE"/>
      <w:r w:rsidRPr="1F21037D">
        <w:t>a secondary</w:t>
      </w:r>
      <w:bookmarkEnd w:id="318"/>
      <w:r w:rsidRPr="1F21037D">
        <w:t xml:space="preserve"> concentration. Students in the OMSW must choose the Clinical concentration. </w:t>
      </w:r>
    </w:p>
    <w:p w14:paraId="67C93E19" w14:textId="46957D22" w:rsidR="00477C0E" w:rsidRPr="00960FEF" w:rsidRDefault="00477C0E" w:rsidP="00477C0E">
      <w:r w:rsidRPr="6B512EC6">
        <w:t xml:space="preserve">Most students complete the program in two-three years. </w:t>
      </w:r>
    </w:p>
    <w:p w14:paraId="2E603A32" w14:textId="77777777" w:rsidR="00477C0E" w:rsidRPr="00371882" w:rsidRDefault="00477C0E" w:rsidP="00477C0E">
      <w:pPr>
        <w:rPr>
          <w:b/>
        </w:rPr>
      </w:pPr>
      <w:r w:rsidRPr="00371882">
        <w:rPr>
          <w:b/>
        </w:rPr>
        <w:t>Course Prefixes and Prerequisites</w:t>
      </w:r>
    </w:p>
    <w:p w14:paraId="3CA56655" w14:textId="77777777" w:rsidR="00477C0E" w:rsidRDefault="00477C0E" w:rsidP="00477C0E">
      <w:r w:rsidRPr="22D93BF7">
        <w:t>Course numbers in the MSW curriculum follow a prefix system that indicates the course level and focus:</w:t>
      </w:r>
    </w:p>
    <w:p w14:paraId="3053A060" w14:textId="77777777" w:rsidR="00477C0E" w:rsidRPr="00960FEF" w:rsidRDefault="00477C0E" w:rsidP="00C04326">
      <w:pPr>
        <w:pStyle w:val="ListParagraph"/>
        <w:numPr>
          <w:ilvl w:val="0"/>
          <w:numId w:val="55"/>
        </w:numPr>
      </w:pPr>
      <w:r w:rsidRPr="00960FEF">
        <w:t>SOWK: foundation, advanced policy, or generalist elective courses</w:t>
      </w:r>
    </w:p>
    <w:p w14:paraId="133C4005" w14:textId="77777777" w:rsidR="00477C0E" w:rsidRPr="00960FEF" w:rsidRDefault="00477C0E" w:rsidP="00C04326">
      <w:pPr>
        <w:pStyle w:val="ListParagraph"/>
        <w:numPr>
          <w:ilvl w:val="0"/>
          <w:numId w:val="55"/>
        </w:numPr>
      </w:pPr>
      <w:r w:rsidRPr="00960FEF">
        <w:t>SWCL:  advanced Clinical courses</w:t>
      </w:r>
    </w:p>
    <w:p w14:paraId="44DD076F" w14:textId="13ECD9FC" w:rsidR="00477C0E" w:rsidRDefault="00477C0E" w:rsidP="00C04326">
      <w:pPr>
        <w:pStyle w:val="ListParagraph"/>
        <w:numPr>
          <w:ilvl w:val="0"/>
          <w:numId w:val="55"/>
        </w:numPr>
      </w:pPr>
      <w:r w:rsidRPr="00960FEF">
        <w:t>SWOA: advanced LPSC courses</w:t>
      </w:r>
    </w:p>
    <w:p w14:paraId="4DA76AC6" w14:textId="3DC14535" w:rsidR="00477C0E" w:rsidRDefault="00477C0E" w:rsidP="00477C0E">
      <w:r w:rsidRPr="695E2F1D">
        <w:t xml:space="preserve">Some courses have prerequisites, which you can find listed </w:t>
      </w:r>
      <w:hyperlink r:id="rId120">
        <w:r w:rsidRPr="695E2F1D">
          <w:rPr>
            <w:rStyle w:val="Hyperlink"/>
          </w:rPr>
          <w:t xml:space="preserve">on the Course Offerings and Descriptions webpage. </w:t>
        </w:r>
      </w:hyperlink>
      <w:r w:rsidRPr="695E2F1D">
        <w:t xml:space="preserve"> </w:t>
      </w:r>
    </w:p>
    <w:p w14:paraId="2AB81542" w14:textId="77777777" w:rsidR="00477C0E" w:rsidRDefault="00477C0E" w:rsidP="00960FEF">
      <w:pPr>
        <w:pStyle w:val="Heading2"/>
        <w:rPr>
          <w:rFonts w:eastAsia="Aptos" w:cs="Aptos"/>
          <w:color w:val="auto"/>
        </w:rPr>
      </w:pPr>
      <w:bookmarkStart w:id="319" w:name="_Toc1878676056"/>
      <w:bookmarkStart w:id="320" w:name="_Toc1367783696"/>
      <w:bookmarkStart w:id="321" w:name="_Toc767123500"/>
      <w:bookmarkStart w:id="322" w:name="_Toc1883246843"/>
      <w:bookmarkStart w:id="323" w:name="_Toc237358531"/>
      <w:r>
        <w:t>Foundation Curriculum</w:t>
      </w:r>
      <w:bookmarkEnd w:id="319"/>
      <w:bookmarkEnd w:id="320"/>
      <w:bookmarkEnd w:id="321"/>
      <w:bookmarkEnd w:id="322"/>
      <w:bookmarkEnd w:id="323"/>
    </w:p>
    <w:tbl>
      <w:tblPr>
        <w:tblStyle w:val="TableGrid"/>
        <w:tblW w:w="0" w:type="auto"/>
        <w:tblLook w:val="04A0" w:firstRow="1" w:lastRow="0" w:firstColumn="1" w:lastColumn="0" w:noHBand="0" w:noVBand="1"/>
      </w:tblPr>
      <w:tblGrid>
        <w:gridCol w:w="1485"/>
        <w:gridCol w:w="7250"/>
        <w:gridCol w:w="595"/>
      </w:tblGrid>
      <w:tr w:rsidR="00477C0E" w14:paraId="07ED37E6" w14:textId="77777777" w:rsidTr="009D2B72">
        <w:trPr>
          <w:trHeight w:val="300"/>
        </w:trPr>
        <w:tc>
          <w:tcPr>
            <w:tcW w:w="1485" w:type="dxa"/>
          </w:tcPr>
          <w:p w14:paraId="73144AF5" w14:textId="77777777" w:rsidR="00477C0E" w:rsidRPr="009D2B72" w:rsidRDefault="00477C0E">
            <w:pPr>
              <w:rPr>
                <w:b/>
              </w:rPr>
            </w:pPr>
            <w:r w:rsidRPr="009D2B72">
              <w:rPr>
                <w:b/>
              </w:rPr>
              <w:t>Course # </w:t>
            </w:r>
          </w:p>
        </w:tc>
        <w:tc>
          <w:tcPr>
            <w:tcW w:w="7250" w:type="dxa"/>
          </w:tcPr>
          <w:p w14:paraId="6C8C8BDE" w14:textId="77777777" w:rsidR="00477C0E" w:rsidRPr="009D2B72" w:rsidRDefault="00477C0E">
            <w:pPr>
              <w:rPr>
                <w:b/>
              </w:rPr>
            </w:pPr>
            <w:r w:rsidRPr="009D2B72">
              <w:rPr>
                <w:b/>
              </w:rPr>
              <w:t>Course Title </w:t>
            </w:r>
          </w:p>
        </w:tc>
        <w:tc>
          <w:tcPr>
            <w:tcW w:w="595" w:type="dxa"/>
          </w:tcPr>
          <w:p w14:paraId="66DEAF05" w14:textId="77777777" w:rsidR="00477C0E" w:rsidRPr="009D2B72" w:rsidRDefault="00477C0E">
            <w:pPr>
              <w:rPr>
                <w:b/>
              </w:rPr>
            </w:pPr>
            <w:r w:rsidRPr="009D2B72">
              <w:rPr>
                <w:b/>
              </w:rPr>
              <w:t>Cr. </w:t>
            </w:r>
          </w:p>
        </w:tc>
      </w:tr>
      <w:tr w:rsidR="00477C0E" w14:paraId="112B8D35" w14:textId="77777777" w:rsidTr="009D2B72">
        <w:trPr>
          <w:trHeight w:val="300"/>
        </w:trPr>
        <w:tc>
          <w:tcPr>
            <w:tcW w:w="1485" w:type="dxa"/>
          </w:tcPr>
          <w:p w14:paraId="3286274E" w14:textId="77777777" w:rsidR="00477C0E" w:rsidRDefault="00477C0E">
            <w:pPr>
              <w:rPr>
                <w:b/>
              </w:rPr>
            </w:pPr>
            <w:r w:rsidRPr="31879435">
              <w:t>SOWK 600 </w:t>
            </w:r>
          </w:p>
        </w:tc>
        <w:tc>
          <w:tcPr>
            <w:tcW w:w="7250" w:type="dxa"/>
          </w:tcPr>
          <w:p w14:paraId="5F9EB061" w14:textId="77777777" w:rsidR="00477C0E" w:rsidRDefault="00477C0E">
            <w:r w:rsidRPr="31879435">
              <w:t>Social Welfare and Social Policy </w:t>
            </w:r>
          </w:p>
        </w:tc>
        <w:tc>
          <w:tcPr>
            <w:tcW w:w="595" w:type="dxa"/>
          </w:tcPr>
          <w:p w14:paraId="65E1594B" w14:textId="77777777" w:rsidR="00477C0E" w:rsidRDefault="00477C0E">
            <w:r w:rsidRPr="31879435">
              <w:t>3 </w:t>
            </w:r>
          </w:p>
        </w:tc>
      </w:tr>
      <w:tr w:rsidR="00477C0E" w14:paraId="2CB83FC2" w14:textId="77777777" w:rsidTr="009D2B72">
        <w:trPr>
          <w:trHeight w:val="300"/>
        </w:trPr>
        <w:tc>
          <w:tcPr>
            <w:tcW w:w="1485" w:type="dxa"/>
          </w:tcPr>
          <w:p w14:paraId="4ED4E080" w14:textId="77777777" w:rsidR="00477C0E" w:rsidRDefault="00477C0E">
            <w:pPr>
              <w:rPr>
                <w:b/>
              </w:rPr>
            </w:pPr>
            <w:r w:rsidRPr="31879435">
              <w:t>SOWK 610 </w:t>
            </w:r>
          </w:p>
        </w:tc>
        <w:tc>
          <w:tcPr>
            <w:tcW w:w="7250" w:type="dxa"/>
          </w:tcPr>
          <w:p w14:paraId="57B57BD2" w14:textId="77777777" w:rsidR="00477C0E" w:rsidRDefault="00477C0E">
            <w:r w:rsidRPr="31879435">
              <w:t>Structural Oppression and its Implications for Social Work </w:t>
            </w:r>
          </w:p>
        </w:tc>
        <w:tc>
          <w:tcPr>
            <w:tcW w:w="595" w:type="dxa"/>
          </w:tcPr>
          <w:p w14:paraId="685C01A7" w14:textId="77777777" w:rsidR="00477C0E" w:rsidRDefault="00477C0E">
            <w:r w:rsidRPr="31879435">
              <w:t>3 </w:t>
            </w:r>
          </w:p>
        </w:tc>
      </w:tr>
      <w:tr w:rsidR="00477C0E" w14:paraId="2B9710E7" w14:textId="77777777" w:rsidTr="009D2B72">
        <w:trPr>
          <w:trHeight w:val="300"/>
        </w:trPr>
        <w:tc>
          <w:tcPr>
            <w:tcW w:w="1485" w:type="dxa"/>
          </w:tcPr>
          <w:p w14:paraId="3372B205" w14:textId="77777777" w:rsidR="00477C0E" w:rsidRDefault="00477C0E">
            <w:pPr>
              <w:rPr>
                <w:b/>
              </w:rPr>
            </w:pPr>
            <w:r w:rsidRPr="31879435">
              <w:t>SOWK 630 </w:t>
            </w:r>
          </w:p>
        </w:tc>
        <w:tc>
          <w:tcPr>
            <w:tcW w:w="7250" w:type="dxa"/>
          </w:tcPr>
          <w:p w14:paraId="52243AAA" w14:textId="77777777" w:rsidR="00477C0E" w:rsidRDefault="00477C0E">
            <w:r w:rsidRPr="31879435">
              <w:t>Social Work Practice with Individuals (taken with SOWK 635) </w:t>
            </w:r>
          </w:p>
        </w:tc>
        <w:tc>
          <w:tcPr>
            <w:tcW w:w="595" w:type="dxa"/>
          </w:tcPr>
          <w:p w14:paraId="52EB6539" w14:textId="77777777" w:rsidR="00477C0E" w:rsidRDefault="00477C0E">
            <w:r w:rsidRPr="31879435">
              <w:t>3 </w:t>
            </w:r>
          </w:p>
        </w:tc>
      </w:tr>
      <w:tr w:rsidR="00477C0E" w14:paraId="7CE4111D" w14:textId="77777777" w:rsidTr="009D2B72">
        <w:trPr>
          <w:trHeight w:val="300"/>
        </w:trPr>
        <w:tc>
          <w:tcPr>
            <w:tcW w:w="1485" w:type="dxa"/>
          </w:tcPr>
          <w:p w14:paraId="5D70358C" w14:textId="77777777" w:rsidR="00477C0E" w:rsidRDefault="00477C0E">
            <w:pPr>
              <w:rPr>
                <w:b/>
              </w:rPr>
            </w:pPr>
            <w:r w:rsidRPr="31879435">
              <w:t>SOWK 631 </w:t>
            </w:r>
          </w:p>
        </w:tc>
        <w:tc>
          <w:tcPr>
            <w:tcW w:w="7250" w:type="dxa"/>
          </w:tcPr>
          <w:p w14:paraId="34C32E93" w14:textId="77777777" w:rsidR="00477C0E" w:rsidRDefault="00477C0E">
            <w:r w:rsidRPr="31879435">
              <w:t>Social Work Practice with Communities and Organizations (typically taken with SOWK 635) </w:t>
            </w:r>
          </w:p>
        </w:tc>
        <w:tc>
          <w:tcPr>
            <w:tcW w:w="595" w:type="dxa"/>
          </w:tcPr>
          <w:p w14:paraId="3EDE9AC3" w14:textId="77777777" w:rsidR="00477C0E" w:rsidRDefault="00477C0E">
            <w:r w:rsidRPr="31879435">
              <w:t>3 </w:t>
            </w:r>
          </w:p>
        </w:tc>
      </w:tr>
      <w:tr w:rsidR="00477C0E" w14:paraId="5D69CA01" w14:textId="77777777" w:rsidTr="009D2B72">
        <w:trPr>
          <w:trHeight w:val="300"/>
        </w:trPr>
        <w:tc>
          <w:tcPr>
            <w:tcW w:w="1485" w:type="dxa"/>
          </w:tcPr>
          <w:p w14:paraId="5471836A" w14:textId="77777777" w:rsidR="00477C0E" w:rsidRDefault="00477C0E">
            <w:pPr>
              <w:rPr>
                <w:b/>
              </w:rPr>
            </w:pPr>
            <w:r w:rsidRPr="31879435">
              <w:t>SOWK 632 </w:t>
            </w:r>
          </w:p>
        </w:tc>
        <w:tc>
          <w:tcPr>
            <w:tcW w:w="7250" w:type="dxa"/>
          </w:tcPr>
          <w:p w14:paraId="21CB5958" w14:textId="77777777" w:rsidR="00477C0E" w:rsidRDefault="00477C0E">
            <w:r w:rsidRPr="31879435">
              <w:t>Social Work Practice with Groups and Families (taken with SOWK 636) </w:t>
            </w:r>
          </w:p>
        </w:tc>
        <w:tc>
          <w:tcPr>
            <w:tcW w:w="595" w:type="dxa"/>
          </w:tcPr>
          <w:p w14:paraId="112F44A9" w14:textId="77777777" w:rsidR="00477C0E" w:rsidRDefault="00477C0E">
            <w:r w:rsidRPr="31879435">
              <w:t>3 </w:t>
            </w:r>
          </w:p>
        </w:tc>
      </w:tr>
      <w:tr w:rsidR="00477C0E" w14:paraId="5C1F884B" w14:textId="77777777" w:rsidTr="009D2B72">
        <w:trPr>
          <w:trHeight w:val="300"/>
        </w:trPr>
        <w:tc>
          <w:tcPr>
            <w:tcW w:w="1485" w:type="dxa"/>
          </w:tcPr>
          <w:p w14:paraId="3E77748F" w14:textId="77777777" w:rsidR="00477C0E" w:rsidRDefault="00477C0E">
            <w:pPr>
              <w:rPr>
                <w:b/>
              </w:rPr>
            </w:pPr>
            <w:r w:rsidRPr="31879435">
              <w:t>SOWK 635 </w:t>
            </w:r>
          </w:p>
        </w:tc>
        <w:tc>
          <w:tcPr>
            <w:tcW w:w="7250" w:type="dxa"/>
          </w:tcPr>
          <w:p w14:paraId="07BF76E2" w14:textId="77777777" w:rsidR="00477C0E" w:rsidRDefault="00477C0E">
            <w:r w:rsidRPr="31879435">
              <w:t>Foundation Practicum I</w:t>
            </w:r>
          </w:p>
        </w:tc>
        <w:tc>
          <w:tcPr>
            <w:tcW w:w="595" w:type="dxa"/>
          </w:tcPr>
          <w:p w14:paraId="574062EA" w14:textId="77777777" w:rsidR="00477C0E" w:rsidRDefault="00477C0E">
            <w:r w:rsidRPr="6B512EC6">
              <w:t>3 </w:t>
            </w:r>
          </w:p>
        </w:tc>
      </w:tr>
      <w:tr w:rsidR="00477C0E" w14:paraId="1509C5D6" w14:textId="77777777" w:rsidTr="009D2B72">
        <w:trPr>
          <w:trHeight w:val="300"/>
        </w:trPr>
        <w:tc>
          <w:tcPr>
            <w:tcW w:w="1485" w:type="dxa"/>
          </w:tcPr>
          <w:p w14:paraId="40BC848E" w14:textId="77777777" w:rsidR="00477C0E" w:rsidRDefault="00477C0E">
            <w:pPr>
              <w:rPr>
                <w:b/>
              </w:rPr>
            </w:pPr>
            <w:r w:rsidRPr="31879435">
              <w:t>SOWK 636 </w:t>
            </w:r>
          </w:p>
        </w:tc>
        <w:tc>
          <w:tcPr>
            <w:tcW w:w="7250" w:type="dxa"/>
          </w:tcPr>
          <w:p w14:paraId="1B36173A" w14:textId="77777777" w:rsidR="00477C0E" w:rsidRDefault="00477C0E">
            <w:r w:rsidRPr="31879435">
              <w:t>Foundation Practicum II </w:t>
            </w:r>
          </w:p>
        </w:tc>
        <w:tc>
          <w:tcPr>
            <w:tcW w:w="595" w:type="dxa"/>
          </w:tcPr>
          <w:p w14:paraId="0525C52B" w14:textId="77777777" w:rsidR="00477C0E" w:rsidRDefault="00477C0E">
            <w:r w:rsidRPr="6B512EC6">
              <w:t>3 </w:t>
            </w:r>
          </w:p>
        </w:tc>
      </w:tr>
      <w:tr w:rsidR="00477C0E" w14:paraId="4D16B399" w14:textId="77777777" w:rsidTr="009D2B72">
        <w:trPr>
          <w:trHeight w:val="300"/>
        </w:trPr>
        <w:tc>
          <w:tcPr>
            <w:tcW w:w="1485" w:type="dxa"/>
          </w:tcPr>
          <w:p w14:paraId="32F75399" w14:textId="77777777" w:rsidR="00477C0E" w:rsidRDefault="00477C0E">
            <w:pPr>
              <w:rPr>
                <w:b/>
              </w:rPr>
            </w:pPr>
            <w:r w:rsidRPr="31879435">
              <w:t>SOWK 637 </w:t>
            </w:r>
          </w:p>
        </w:tc>
        <w:tc>
          <w:tcPr>
            <w:tcW w:w="7250" w:type="dxa"/>
          </w:tcPr>
          <w:p w14:paraId="554ED88B" w14:textId="77777777" w:rsidR="00477C0E" w:rsidRDefault="00477C0E">
            <w:r w:rsidRPr="31879435">
              <w:t>Foundation Practicum Seminar I </w:t>
            </w:r>
          </w:p>
        </w:tc>
        <w:tc>
          <w:tcPr>
            <w:tcW w:w="595" w:type="dxa"/>
          </w:tcPr>
          <w:p w14:paraId="4CD61CAB" w14:textId="77777777" w:rsidR="00477C0E" w:rsidRDefault="00477C0E">
            <w:r w:rsidRPr="6B512EC6">
              <w:t>0 </w:t>
            </w:r>
          </w:p>
        </w:tc>
      </w:tr>
      <w:tr w:rsidR="00477C0E" w14:paraId="2CB3C390" w14:textId="77777777" w:rsidTr="009D2B72">
        <w:trPr>
          <w:trHeight w:val="300"/>
        </w:trPr>
        <w:tc>
          <w:tcPr>
            <w:tcW w:w="1485" w:type="dxa"/>
          </w:tcPr>
          <w:p w14:paraId="7AF4C880" w14:textId="77777777" w:rsidR="00477C0E" w:rsidRDefault="00477C0E">
            <w:pPr>
              <w:rPr>
                <w:b/>
              </w:rPr>
            </w:pPr>
            <w:r w:rsidRPr="31879435">
              <w:t>SOWK 638 </w:t>
            </w:r>
          </w:p>
        </w:tc>
        <w:tc>
          <w:tcPr>
            <w:tcW w:w="7250" w:type="dxa"/>
          </w:tcPr>
          <w:p w14:paraId="1BBCC120" w14:textId="77777777" w:rsidR="00477C0E" w:rsidRDefault="00477C0E">
            <w:r w:rsidRPr="31879435">
              <w:t>Foundation Practicum Seminar II </w:t>
            </w:r>
          </w:p>
        </w:tc>
        <w:tc>
          <w:tcPr>
            <w:tcW w:w="595" w:type="dxa"/>
          </w:tcPr>
          <w:p w14:paraId="3349AE62" w14:textId="77777777" w:rsidR="00477C0E" w:rsidRDefault="00477C0E">
            <w:r w:rsidRPr="6B512EC6">
              <w:t>0 </w:t>
            </w:r>
          </w:p>
        </w:tc>
      </w:tr>
      <w:tr w:rsidR="00477C0E" w14:paraId="1C485640" w14:textId="77777777" w:rsidTr="009D2B72">
        <w:trPr>
          <w:trHeight w:val="300"/>
        </w:trPr>
        <w:tc>
          <w:tcPr>
            <w:tcW w:w="1485" w:type="dxa"/>
          </w:tcPr>
          <w:p w14:paraId="07623C9D" w14:textId="77777777" w:rsidR="00477C0E" w:rsidRDefault="00477C0E">
            <w:pPr>
              <w:rPr>
                <w:b/>
              </w:rPr>
            </w:pPr>
            <w:r w:rsidRPr="31879435">
              <w:t>SOWK 645 </w:t>
            </w:r>
          </w:p>
        </w:tc>
        <w:tc>
          <w:tcPr>
            <w:tcW w:w="7250" w:type="dxa"/>
          </w:tcPr>
          <w:p w14:paraId="5EBC0995" w14:textId="77777777" w:rsidR="00477C0E" w:rsidRDefault="00477C0E">
            <w:r w:rsidRPr="31879435">
              <w:t>Human Behavior &amp; the Social Environment </w:t>
            </w:r>
          </w:p>
        </w:tc>
        <w:tc>
          <w:tcPr>
            <w:tcW w:w="595" w:type="dxa"/>
          </w:tcPr>
          <w:p w14:paraId="6EC87BF5" w14:textId="77777777" w:rsidR="00477C0E" w:rsidRDefault="00477C0E">
            <w:r w:rsidRPr="31879435">
              <w:t>3 </w:t>
            </w:r>
          </w:p>
        </w:tc>
      </w:tr>
      <w:tr w:rsidR="00477C0E" w14:paraId="347481C7" w14:textId="77777777" w:rsidTr="009D2B72">
        <w:trPr>
          <w:trHeight w:val="300"/>
        </w:trPr>
        <w:tc>
          <w:tcPr>
            <w:tcW w:w="1485" w:type="dxa"/>
          </w:tcPr>
          <w:p w14:paraId="1E218CA0" w14:textId="77777777" w:rsidR="00477C0E" w:rsidRDefault="00477C0E">
            <w:pPr>
              <w:rPr>
                <w:b/>
              </w:rPr>
            </w:pPr>
            <w:r w:rsidRPr="31879435">
              <w:t>SOWK 670 </w:t>
            </w:r>
          </w:p>
        </w:tc>
        <w:tc>
          <w:tcPr>
            <w:tcW w:w="7250" w:type="dxa"/>
          </w:tcPr>
          <w:p w14:paraId="081C9285" w14:textId="77777777" w:rsidR="00477C0E" w:rsidRDefault="00477C0E">
            <w:r w:rsidRPr="31879435">
              <w:t>Social Work Research </w:t>
            </w:r>
          </w:p>
        </w:tc>
        <w:tc>
          <w:tcPr>
            <w:tcW w:w="595" w:type="dxa"/>
          </w:tcPr>
          <w:p w14:paraId="4B2DBB3A" w14:textId="77777777" w:rsidR="00477C0E" w:rsidRDefault="00477C0E">
            <w:r w:rsidRPr="31879435">
              <w:t>3 </w:t>
            </w:r>
          </w:p>
        </w:tc>
      </w:tr>
      <w:tr w:rsidR="00477C0E" w14:paraId="1D098A98" w14:textId="77777777" w:rsidTr="009D2B72">
        <w:trPr>
          <w:trHeight w:val="300"/>
        </w:trPr>
        <w:tc>
          <w:tcPr>
            <w:tcW w:w="8735" w:type="dxa"/>
            <w:gridSpan w:val="2"/>
          </w:tcPr>
          <w:p w14:paraId="74A383BC" w14:textId="77777777" w:rsidR="00477C0E" w:rsidRPr="009D2B72" w:rsidRDefault="00477C0E">
            <w:pPr>
              <w:rPr>
                <w:b/>
              </w:rPr>
            </w:pPr>
            <w:r w:rsidRPr="009D2B72">
              <w:rPr>
                <w:b/>
              </w:rPr>
              <w:t>Total Credits</w:t>
            </w:r>
          </w:p>
        </w:tc>
        <w:tc>
          <w:tcPr>
            <w:tcW w:w="595" w:type="dxa"/>
          </w:tcPr>
          <w:p w14:paraId="4001B856" w14:textId="77777777" w:rsidR="00477C0E" w:rsidRPr="009D2B72" w:rsidRDefault="00477C0E">
            <w:pPr>
              <w:rPr>
                <w:b/>
              </w:rPr>
            </w:pPr>
            <w:r w:rsidRPr="009D2B72">
              <w:rPr>
                <w:b/>
              </w:rPr>
              <w:t>27</w:t>
            </w:r>
          </w:p>
        </w:tc>
      </w:tr>
    </w:tbl>
    <w:p w14:paraId="0A9432AC" w14:textId="77777777" w:rsidR="00477C0E" w:rsidRDefault="00477C0E" w:rsidP="00960FEF">
      <w:pPr>
        <w:pStyle w:val="Heading2"/>
        <w:rPr>
          <w:rFonts w:eastAsia="Aptos" w:cs="Aptos"/>
          <w:b w:val="0"/>
          <w:bCs w:val="0"/>
          <w:color w:val="auto"/>
        </w:rPr>
      </w:pPr>
      <w:bookmarkStart w:id="324" w:name="_Toc318401694"/>
      <w:bookmarkStart w:id="325" w:name="_Toc288823364"/>
      <w:bookmarkStart w:id="326" w:name="_Toc2006212805"/>
      <w:bookmarkStart w:id="327" w:name="_Toc313965541"/>
      <w:bookmarkStart w:id="328" w:name="_Toc237358532"/>
      <w:r>
        <w:lastRenderedPageBreak/>
        <w:t>Advanced Curriculum</w:t>
      </w:r>
      <w:bookmarkEnd w:id="324"/>
      <w:bookmarkEnd w:id="325"/>
      <w:bookmarkEnd w:id="326"/>
      <w:bookmarkEnd w:id="327"/>
      <w:bookmarkEnd w:id="328"/>
    </w:p>
    <w:tbl>
      <w:tblPr>
        <w:tblStyle w:val="TableGrid"/>
        <w:tblW w:w="0" w:type="auto"/>
        <w:tblLook w:val="04A0" w:firstRow="1" w:lastRow="0" w:firstColumn="1" w:lastColumn="0" w:noHBand="0" w:noVBand="1"/>
      </w:tblPr>
      <w:tblGrid>
        <w:gridCol w:w="4225"/>
        <w:gridCol w:w="4468"/>
        <w:gridCol w:w="637"/>
      </w:tblGrid>
      <w:tr w:rsidR="00477C0E" w14:paraId="2B76718B" w14:textId="77777777" w:rsidTr="009D2B72">
        <w:trPr>
          <w:trHeight w:val="300"/>
        </w:trPr>
        <w:tc>
          <w:tcPr>
            <w:tcW w:w="4225" w:type="dxa"/>
          </w:tcPr>
          <w:p w14:paraId="7268B09F" w14:textId="77777777" w:rsidR="00477C0E" w:rsidRPr="009D2B72" w:rsidRDefault="00477C0E">
            <w:pPr>
              <w:rPr>
                <w:b/>
              </w:rPr>
            </w:pPr>
            <w:r w:rsidRPr="009D2B72">
              <w:rPr>
                <w:b/>
              </w:rPr>
              <w:t xml:space="preserve">Clinical </w:t>
            </w:r>
          </w:p>
        </w:tc>
        <w:tc>
          <w:tcPr>
            <w:tcW w:w="4468" w:type="dxa"/>
          </w:tcPr>
          <w:p w14:paraId="354CB02F" w14:textId="77777777" w:rsidR="00477C0E" w:rsidRPr="009D2B72" w:rsidRDefault="00477C0E">
            <w:pPr>
              <w:rPr>
                <w:b/>
              </w:rPr>
            </w:pPr>
            <w:r w:rsidRPr="009D2B72">
              <w:rPr>
                <w:b/>
              </w:rPr>
              <w:t>LPSC</w:t>
            </w:r>
          </w:p>
        </w:tc>
        <w:tc>
          <w:tcPr>
            <w:tcW w:w="637" w:type="dxa"/>
          </w:tcPr>
          <w:p w14:paraId="5A0FCE9E" w14:textId="77777777" w:rsidR="00477C0E" w:rsidRPr="009D2B72" w:rsidRDefault="00477C0E">
            <w:pPr>
              <w:rPr>
                <w:b/>
              </w:rPr>
            </w:pPr>
            <w:r w:rsidRPr="009D2B72">
              <w:rPr>
                <w:b/>
              </w:rPr>
              <w:t>Cr.</w:t>
            </w:r>
          </w:p>
        </w:tc>
      </w:tr>
      <w:tr w:rsidR="00477C0E" w14:paraId="3DDDF57F" w14:textId="77777777" w:rsidTr="009D2B72">
        <w:trPr>
          <w:trHeight w:val="300"/>
        </w:trPr>
        <w:tc>
          <w:tcPr>
            <w:tcW w:w="4225" w:type="dxa"/>
          </w:tcPr>
          <w:p w14:paraId="79EEBBC8" w14:textId="77777777" w:rsidR="00477C0E" w:rsidRDefault="00477C0E">
            <w:pPr>
              <w:rPr>
                <w:b/>
              </w:rPr>
            </w:pPr>
            <w:r w:rsidRPr="31879435">
              <w:t>Any Advanced Policy</w:t>
            </w:r>
          </w:p>
        </w:tc>
        <w:tc>
          <w:tcPr>
            <w:tcW w:w="4468" w:type="dxa"/>
          </w:tcPr>
          <w:p w14:paraId="56A6E323" w14:textId="77777777" w:rsidR="00477C0E" w:rsidRDefault="00477C0E">
            <w:r w:rsidRPr="6B512EC6">
              <w:t>Any Advanced Policy</w:t>
            </w:r>
          </w:p>
        </w:tc>
        <w:tc>
          <w:tcPr>
            <w:tcW w:w="637" w:type="dxa"/>
          </w:tcPr>
          <w:p w14:paraId="5B649CBD" w14:textId="77777777" w:rsidR="00477C0E" w:rsidRDefault="00477C0E">
            <w:r w:rsidRPr="31879435">
              <w:t>3</w:t>
            </w:r>
          </w:p>
        </w:tc>
      </w:tr>
      <w:tr w:rsidR="00477C0E" w14:paraId="39B32313" w14:textId="77777777" w:rsidTr="009D2B72">
        <w:trPr>
          <w:trHeight w:val="300"/>
        </w:trPr>
        <w:tc>
          <w:tcPr>
            <w:tcW w:w="4225" w:type="dxa"/>
          </w:tcPr>
          <w:p w14:paraId="071FE620" w14:textId="77777777" w:rsidR="00477C0E" w:rsidRDefault="00477C0E">
            <w:pPr>
              <w:rPr>
                <w:b/>
              </w:rPr>
            </w:pPr>
            <w:r w:rsidRPr="64486DC9">
              <w:t>SWCL 700 Advanced Clinical Interventions</w:t>
            </w:r>
          </w:p>
        </w:tc>
        <w:tc>
          <w:tcPr>
            <w:tcW w:w="4468" w:type="dxa"/>
          </w:tcPr>
          <w:p w14:paraId="6DCC1D0F" w14:textId="77777777" w:rsidR="00477C0E" w:rsidRDefault="00477C0E">
            <w:r w:rsidRPr="31879435">
              <w:t>SWOA 701</w:t>
            </w:r>
            <w:r w:rsidRPr="68431186">
              <w:t xml:space="preserve"> Advocacy</w:t>
            </w:r>
          </w:p>
        </w:tc>
        <w:tc>
          <w:tcPr>
            <w:tcW w:w="637" w:type="dxa"/>
          </w:tcPr>
          <w:p w14:paraId="4A83B492" w14:textId="77777777" w:rsidR="00477C0E" w:rsidRDefault="00477C0E">
            <w:r w:rsidRPr="31879435">
              <w:t>3</w:t>
            </w:r>
          </w:p>
        </w:tc>
      </w:tr>
      <w:tr w:rsidR="00477C0E" w14:paraId="24CC280E" w14:textId="77777777" w:rsidTr="009D2B72">
        <w:trPr>
          <w:trHeight w:val="300"/>
        </w:trPr>
        <w:tc>
          <w:tcPr>
            <w:tcW w:w="4225" w:type="dxa"/>
          </w:tcPr>
          <w:p w14:paraId="2855682B" w14:textId="77777777" w:rsidR="00477C0E" w:rsidRDefault="00477C0E">
            <w:pPr>
              <w:rPr>
                <w:b/>
              </w:rPr>
            </w:pPr>
            <w:r w:rsidRPr="64486DC9">
              <w:t>SWCL 744 Assessment, Diagnosis</w:t>
            </w:r>
            <w:r w:rsidRPr="68431186">
              <w:t>, &amp; Intervention Planning</w:t>
            </w:r>
          </w:p>
        </w:tc>
        <w:tc>
          <w:tcPr>
            <w:tcW w:w="4468" w:type="dxa"/>
          </w:tcPr>
          <w:p w14:paraId="6F8A1269" w14:textId="77777777" w:rsidR="00477C0E" w:rsidRDefault="00477C0E">
            <w:r w:rsidRPr="31879435">
              <w:t>One Core LPSC Methods</w:t>
            </w:r>
          </w:p>
        </w:tc>
        <w:tc>
          <w:tcPr>
            <w:tcW w:w="637" w:type="dxa"/>
          </w:tcPr>
          <w:p w14:paraId="1EF1295A" w14:textId="77777777" w:rsidR="00477C0E" w:rsidRDefault="00477C0E">
            <w:r w:rsidRPr="31879435">
              <w:t>3</w:t>
            </w:r>
          </w:p>
        </w:tc>
      </w:tr>
      <w:tr w:rsidR="00477C0E" w14:paraId="294A4C9C" w14:textId="77777777" w:rsidTr="009D2B72">
        <w:trPr>
          <w:trHeight w:val="300"/>
        </w:trPr>
        <w:tc>
          <w:tcPr>
            <w:tcW w:w="4225" w:type="dxa"/>
          </w:tcPr>
          <w:p w14:paraId="47296A11" w14:textId="77777777" w:rsidR="00477C0E" w:rsidRDefault="00477C0E">
            <w:pPr>
              <w:rPr>
                <w:b/>
              </w:rPr>
            </w:pPr>
            <w:r w:rsidRPr="31879435">
              <w:t xml:space="preserve">One Core Clinical Methods </w:t>
            </w:r>
          </w:p>
        </w:tc>
        <w:tc>
          <w:tcPr>
            <w:tcW w:w="4468" w:type="dxa"/>
          </w:tcPr>
          <w:p w14:paraId="1AD6E4DF" w14:textId="77777777" w:rsidR="00477C0E" w:rsidRDefault="00477C0E">
            <w:r w:rsidRPr="31879435">
              <w:t>One Core LPSC Methods</w:t>
            </w:r>
          </w:p>
        </w:tc>
        <w:tc>
          <w:tcPr>
            <w:tcW w:w="637" w:type="dxa"/>
          </w:tcPr>
          <w:p w14:paraId="4116F88F" w14:textId="77777777" w:rsidR="00477C0E" w:rsidRDefault="00477C0E">
            <w:r w:rsidRPr="31879435">
              <w:t>3</w:t>
            </w:r>
          </w:p>
        </w:tc>
      </w:tr>
      <w:tr w:rsidR="00477C0E" w14:paraId="6FFF6A25" w14:textId="77777777" w:rsidTr="009D2B72">
        <w:trPr>
          <w:trHeight w:val="300"/>
        </w:trPr>
        <w:tc>
          <w:tcPr>
            <w:tcW w:w="4225" w:type="dxa"/>
          </w:tcPr>
          <w:p w14:paraId="2269BB2A" w14:textId="77777777" w:rsidR="00477C0E" w:rsidRDefault="00477C0E">
            <w:pPr>
              <w:rPr>
                <w:b/>
              </w:rPr>
            </w:pPr>
            <w:r w:rsidRPr="31879435">
              <w:t>Any Clinical Methods</w:t>
            </w:r>
          </w:p>
        </w:tc>
        <w:tc>
          <w:tcPr>
            <w:tcW w:w="4468" w:type="dxa"/>
          </w:tcPr>
          <w:p w14:paraId="4D3E0077" w14:textId="77777777" w:rsidR="00477C0E" w:rsidRDefault="00477C0E">
            <w:r w:rsidRPr="31879435">
              <w:t>One Core LPSC Methods</w:t>
            </w:r>
          </w:p>
        </w:tc>
        <w:tc>
          <w:tcPr>
            <w:tcW w:w="637" w:type="dxa"/>
          </w:tcPr>
          <w:p w14:paraId="5EA4B6A3" w14:textId="77777777" w:rsidR="00477C0E" w:rsidRDefault="00477C0E">
            <w:r w:rsidRPr="31879435">
              <w:t>3</w:t>
            </w:r>
          </w:p>
        </w:tc>
      </w:tr>
      <w:tr w:rsidR="00477C0E" w14:paraId="69847A00" w14:textId="77777777" w:rsidTr="009D2B72">
        <w:trPr>
          <w:trHeight w:val="300"/>
        </w:trPr>
        <w:tc>
          <w:tcPr>
            <w:tcW w:w="4225" w:type="dxa"/>
          </w:tcPr>
          <w:p w14:paraId="349812F7" w14:textId="77777777" w:rsidR="00477C0E" w:rsidRDefault="00477C0E">
            <w:pPr>
              <w:rPr>
                <w:b/>
              </w:rPr>
            </w:pPr>
            <w:r w:rsidRPr="31879435">
              <w:t>Elective</w:t>
            </w:r>
          </w:p>
        </w:tc>
        <w:tc>
          <w:tcPr>
            <w:tcW w:w="4468" w:type="dxa"/>
          </w:tcPr>
          <w:p w14:paraId="491C5B95" w14:textId="77777777" w:rsidR="00477C0E" w:rsidRDefault="00477C0E">
            <w:r w:rsidRPr="31879435">
              <w:t>Elective</w:t>
            </w:r>
          </w:p>
        </w:tc>
        <w:tc>
          <w:tcPr>
            <w:tcW w:w="637" w:type="dxa"/>
          </w:tcPr>
          <w:p w14:paraId="5FF23267" w14:textId="77777777" w:rsidR="00477C0E" w:rsidRDefault="00477C0E">
            <w:r w:rsidRPr="31879435">
              <w:t>3</w:t>
            </w:r>
          </w:p>
        </w:tc>
      </w:tr>
      <w:tr w:rsidR="00477C0E" w14:paraId="1DA1ACCB" w14:textId="77777777" w:rsidTr="009D2B72">
        <w:trPr>
          <w:trHeight w:val="300"/>
        </w:trPr>
        <w:tc>
          <w:tcPr>
            <w:tcW w:w="4225" w:type="dxa"/>
          </w:tcPr>
          <w:p w14:paraId="1A493103" w14:textId="77777777" w:rsidR="00477C0E" w:rsidRDefault="00477C0E">
            <w:pPr>
              <w:rPr>
                <w:b/>
              </w:rPr>
            </w:pPr>
            <w:r w:rsidRPr="31879435">
              <w:t>Elective*</w:t>
            </w:r>
          </w:p>
        </w:tc>
        <w:tc>
          <w:tcPr>
            <w:tcW w:w="4468" w:type="dxa"/>
          </w:tcPr>
          <w:p w14:paraId="04E9FFDC" w14:textId="77777777" w:rsidR="00477C0E" w:rsidRDefault="00477C0E">
            <w:r w:rsidRPr="31879435">
              <w:t>Elective</w:t>
            </w:r>
            <w:r w:rsidRPr="31879435">
              <w:rPr>
                <w:b/>
              </w:rPr>
              <w:t>*</w:t>
            </w:r>
          </w:p>
        </w:tc>
        <w:tc>
          <w:tcPr>
            <w:tcW w:w="637" w:type="dxa"/>
          </w:tcPr>
          <w:p w14:paraId="20093E24" w14:textId="77777777" w:rsidR="00477C0E" w:rsidRDefault="00477C0E">
            <w:r w:rsidRPr="31879435">
              <w:t>3</w:t>
            </w:r>
          </w:p>
        </w:tc>
      </w:tr>
      <w:tr w:rsidR="00477C0E" w14:paraId="2C31BABD" w14:textId="77777777" w:rsidTr="009D2B72">
        <w:trPr>
          <w:trHeight w:val="300"/>
        </w:trPr>
        <w:tc>
          <w:tcPr>
            <w:tcW w:w="4225" w:type="dxa"/>
          </w:tcPr>
          <w:p w14:paraId="5E6EA6AF" w14:textId="77777777" w:rsidR="00477C0E" w:rsidRDefault="00477C0E">
            <w:pPr>
              <w:rPr>
                <w:b/>
              </w:rPr>
            </w:pPr>
            <w:r w:rsidRPr="31879435">
              <w:t>SWCL 794 &amp; SWCL 795</w:t>
            </w:r>
          </w:p>
        </w:tc>
        <w:tc>
          <w:tcPr>
            <w:tcW w:w="4468" w:type="dxa"/>
          </w:tcPr>
          <w:p w14:paraId="55FD7797" w14:textId="77777777" w:rsidR="00477C0E" w:rsidRDefault="00477C0E">
            <w:r w:rsidRPr="31879435">
              <w:t>SWOA 794 &amp; SWOA 795</w:t>
            </w:r>
          </w:p>
        </w:tc>
        <w:tc>
          <w:tcPr>
            <w:tcW w:w="637" w:type="dxa"/>
          </w:tcPr>
          <w:p w14:paraId="77E1CAE5" w14:textId="77777777" w:rsidR="00477C0E" w:rsidRDefault="00477C0E">
            <w:r w:rsidRPr="31879435">
              <w:t>12</w:t>
            </w:r>
          </w:p>
        </w:tc>
      </w:tr>
      <w:tr w:rsidR="00477C0E" w14:paraId="5108C255" w14:textId="77777777" w:rsidTr="009D2B72">
        <w:trPr>
          <w:trHeight w:val="300"/>
        </w:trPr>
        <w:tc>
          <w:tcPr>
            <w:tcW w:w="8693" w:type="dxa"/>
            <w:gridSpan w:val="2"/>
          </w:tcPr>
          <w:p w14:paraId="0AD5AEC5" w14:textId="77777777" w:rsidR="00477C0E" w:rsidRPr="009D2B72" w:rsidRDefault="00477C0E">
            <w:pPr>
              <w:rPr>
                <w:b/>
              </w:rPr>
            </w:pPr>
            <w:r w:rsidRPr="009D2B72">
              <w:rPr>
                <w:b/>
              </w:rPr>
              <w:t>Total Credits </w:t>
            </w:r>
          </w:p>
        </w:tc>
        <w:tc>
          <w:tcPr>
            <w:tcW w:w="637" w:type="dxa"/>
          </w:tcPr>
          <w:p w14:paraId="429E6155" w14:textId="77777777" w:rsidR="00477C0E" w:rsidRPr="009D2B72" w:rsidRDefault="00477C0E">
            <w:pPr>
              <w:rPr>
                <w:b/>
              </w:rPr>
            </w:pPr>
            <w:r w:rsidRPr="009D2B72">
              <w:rPr>
                <w:b/>
              </w:rPr>
              <w:t>33</w:t>
            </w:r>
          </w:p>
        </w:tc>
      </w:tr>
    </w:tbl>
    <w:p w14:paraId="58142985" w14:textId="77777777" w:rsidR="00477C0E" w:rsidRDefault="00477C0E" w:rsidP="00477C0E">
      <w:pPr>
        <w:rPr>
          <w:rFonts w:eastAsia="Aptos"/>
        </w:rPr>
      </w:pPr>
      <w:r w:rsidRPr="6CB423DD">
        <w:t>* Advanced Standing students take 3 extra elective credits</w:t>
      </w:r>
    </w:p>
    <w:p w14:paraId="74406F26" w14:textId="77777777" w:rsidR="00477C0E" w:rsidRPr="00432F68" w:rsidRDefault="00477C0E" w:rsidP="00477C0E">
      <w:r>
        <w:br w:type="page"/>
      </w:r>
    </w:p>
    <w:p w14:paraId="60667421" w14:textId="6F9CFE3D" w:rsidR="00477C0E" w:rsidRPr="00762BDD" w:rsidRDefault="00477C0E" w:rsidP="00762BDD">
      <w:pPr>
        <w:pStyle w:val="AppendixTitle"/>
      </w:pPr>
      <w:bookmarkStart w:id="329" w:name="_Toc237358533"/>
      <w:r>
        <w:lastRenderedPageBreak/>
        <w:t>APPENDIX D: Instructor Presence and Regular and Substantive Interaction (RSI) in Online Asynchronous Courses</w:t>
      </w:r>
      <w:bookmarkEnd w:id="329"/>
    </w:p>
    <w:p w14:paraId="5CEC0794" w14:textId="10D9F364" w:rsidR="00477C0E" w:rsidRDefault="37A18458" w:rsidP="00477C0E">
      <w:r w:rsidRPr="29AAF83B">
        <w:rPr>
          <w:rFonts w:eastAsia="Aptos" w:cs="Aptos"/>
          <w:szCs w:val="22"/>
        </w:rPr>
        <w:t>Online asynchronous instructors must ensure their courses include regular and substantive interaction (RSI) and meaningful opportunities for academic engagement.</w:t>
      </w:r>
      <w:r w:rsidRPr="29AAF83B">
        <w:rPr>
          <w:rFonts w:eastAsia="Aptos" w:cs="Aptos"/>
          <w:color w:val="000000" w:themeColor="text1"/>
        </w:rPr>
        <w:t xml:space="preserve">   </w:t>
      </w:r>
      <w:r w:rsidR="00477C0E" w:rsidRPr="29AAF83B">
        <w:rPr>
          <w:rFonts w:eastAsia="Aptos" w:cs="Aptos"/>
          <w:color w:val="000000" w:themeColor="text1"/>
        </w:rPr>
        <w:t>These are federal requirements for online education.</w:t>
      </w:r>
      <w:r w:rsidR="21D5EA34" w:rsidRPr="29AAF83B">
        <w:rPr>
          <w:rFonts w:eastAsia="Aptos" w:cs="Aptos"/>
          <w:color w:val="000000" w:themeColor="text1"/>
        </w:rPr>
        <w:t xml:space="preserve"> </w:t>
      </w:r>
    </w:p>
    <w:p w14:paraId="294F3A40" w14:textId="7269ABAF" w:rsidR="00477C0E" w:rsidRDefault="00477C0E" w:rsidP="00477C0E">
      <w:r w:rsidRPr="29AAF83B">
        <w:rPr>
          <w:rFonts w:eastAsia="Aptos" w:cs="Aptos"/>
          <w:color w:val="000000" w:themeColor="text1"/>
        </w:rPr>
        <w:t xml:space="preserve">RSI </w:t>
      </w:r>
      <w:r w:rsidR="149C6661" w:rsidRPr="29AAF83B">
        <w:rPr>
          <w:rFonts w:eastAsia="Aptos" w:cs="Aptos"/>
          <w:color w:val="000000" w:themeColor="text1"/>
        </w:rPr>
        <w:t>refers to</w:t>
      </w:r>
      <w:r w:rsidRPr="29AAF83B">
        <w:rPr>
          <w:rFonts w:eastAsia="Aptos" w:cs="Aptos"/>
          <w:color w:val="000000" w:themeColor="text1"/>
        </w:rPr>
        <w:t xml:space="preserve"> instructor-initiated </w:t>
      </w:r>
      <w:r w:rsidR="149C6661" w:rsidRPr="29AAF83B">
        <w:rPr>
          <w:rFonts w:eastAsia="Aptos" w:cs="Aptos"/>
          <w:color w:val="000000" w:themeColor="text1"/>
        </w:rPr>
        <w:t>interaction</w:t>
      </w:r>
      <w:r w:rsidRPr="29AAF83B">
        <w:rPr>
          <w:rFonts w:eastAsia="Aptos" w:cs="Aptos"/>
          <w:color w:val="000000" w:themeColor="text1"/>
        </w:rPr>
        <w:t xml:space="preserve"> that is:</w:t>
      </w:r>
    </w:p>
    <w:p w14:paraId="5F7A7E97" w14:textId="139AC07D" w:rsidR="00477C0E" w:rsidRDefault="00477C0E" w:rsidP="00C04326">
      <w:pPr>
        <w:pStyle w:val="ListParagraph"/>
        <w:numPr>
          <w:ilvl w:val="0"/>
          <w:numId w:val="25"/>
        </w:numPr>
        <w:rPr>
          <w:rFonts w:eastAsia="Aptos" w:cs="Aptos"/>
          <w:color w:val="000000" w:themeColor="text1"/>
        </w:rPr>
      </w:pPr>
      <w:r w:rsidRPr="29AAF83B">
        <w:rPr>
          <w:rFonts w:eastAsia="Aptos" w:cs="Aptos"/>
          <w:b/>
          <w:color w:val="000000" w:themeColor="text1"/>
        </w:rPr>
        <w:t>Regular</w:t>
      </w:r>
      <w:r w:rsidRPr="29AAF83B">
        <w:rPr>
          <w:rFonts w:eastAsia="Aptos" w:cs="Aptos"/>
          <w:color w:val="000000" w:themeColor="text1"/>
        </w:rPr>
        <w:t xml:space="preserve">: </w:t>
      </w:r>
      <w:r w:rsidR="30B16DC9" w:rsidRPr="29AAF83B">
        <w:rPr>
          <w:rFonts w:eastAsia="Aptos" w:cs="Aptos"/>
          <w:color w:val="000000" w:themeColor="text1"/>
        </w:rPr>
        <w:t>Occurs</w:t>
      </w:r>
      <w:r w:rsidRPr="29AAF83B">
        <w:rPr>
          <w:rFonts w:eastAsia="Aptos" w:cs="Aptos"/>
          <w:color w:val="000000" w:themeColor="text1"/>
        </w:rPr>
        <w:t xml:space="preserve"> consistently throughout the course</w:t>
      </w:r>
      <w:r w:rsidR="2866DFFB" w:rsidRPr="29AAF83B">
        <w:rPr>
          <w:rFonts w:eastAsia="Aptos" w:cs="Aptos"/>
          <w:color w:val="000000" w:themeColor="text1"/>
        </w:rPr>
        <w:t>.</w:t>
      </w:r>
    </w:p>
    <w:p w14:paraId="2875A37F" w14:textId="15DF1DDA" w:rsidR="00477C0E" w:rsidRPr="00960FEF" w:rsidRDefault="00477C0E" w:rsidP="00C04326">
      <w:pPr>
        <w:pStyle w:val="ListParagraph"/>
        <w:numPr>
          <w:ilvl w:val="0"/>
          <w:numId w:val="25"/>
        </w:numPr>
        <w:rPr>
          <w:rFonts w:eastAsia="Aptos" w:cs="Aptos"/>
          <w:color w:val="000000" w:themeColor="text1"/>
        </w:rPr>
      </w:pPr>
      <w:r w:rsidRPr="29AAF83B">
        <w:rPr>
          <w:rFonts w:eastAsia="Aptos" w:cs="Aptos"/>
          <w:b/>
          <w:color w:val="000000" w:themeColor="text1"/>
        </w:rPr>
        <w:t>Substantive</w:t>
      </w:r>
      <w:r w:rsidRPr="29AAF83B">
        <w:rPr>
          <w:rFonts w:eastAsia="Aptos" w:cs="Aptos"/>
          <w:color w:val="000000" w:themeColor="text1"/>
        </w:rPr>
        <w:t xml:space="preserve">: </w:t>
      </w:r>
      <w:r w:rsidR="67539FEE" w:rsidRPr="29AAF83B">
        <w:rPr>
          <w:rFonts w:eastAsia="Aptos" w:cs="Aptos"/>
          <w:color w:val="000000" w:themeColor="text1"/>
        </w:rPr>
        <w:t>F</w:t>
      </w:r>
      <w:r w:rsidRPr="29AAF83B">
        <w:rPr>
          <w:rFonts w:eastAsia="Aptos" w:cs="Aptos"/>
          <w:color w:val="000000" w:themeColor="text1"/>
        </w:rPr>
        <w:t>ocuses on course content and supports student learning.</w:t>
      </w:r>
    </w:p>
    <w:p w14:paraId="7B68621D" w14:textId="7A658EA7" w:rsidR="2B3CE0B1" w:rsidRDefault="2B3CE0B1" w:rsidP="29AAF83B">
      <w:pPr>
        <w:rPr>
          <w:rFonts w:eastAsia="Aptos" w:cs="Aptos"/>
          <w:szCs w:val="22"/>
        </w:rPr>
      </w:pPr>
      <w:r w:rsidRPr="29AAF83B">
        <w:rPr>
          <w:rFonts w:eastAsia="Aptos" w:cs="Aptos"/>
          <w:szCs w:val="22"/>
        </w:rPr>
        <w:t>Students should experience a consistent instructor presence throughout the course, including meaningful communication, feedback, and engagement with course activities.</w:t>
      </w:r>
    </w:p>
    <w:p w14:paraId="24D34D7B" w14:textId="0C75BA6F" w:rsidR="2B3CE0B1" w:rsidRDefault="2B3CE0B1" w:rsidP="29AAF83B">
      <w:pPr>
        <w:rPr>
          <w:rFonts w:eastAsia="Aptos" w:cs="Aptos"/>
          <w:szCs w:val="22"/>
        </w:rPr>
      </w:pPr>
      <w:r w:rsidRPr="29AAF83B">
        <w:rPr>
          <w:rFonts w:eastAsia="Aptos" w:cs="Aptos"/>
          <w:szCs w:val="22"/>
        </w:rPr>
        <w:t>In a standard 15-week course, aim for at least two meaningful instructor-student interactions per week. In shorter summer sessions, increase the frequency as appropriate.</w:t>
      </w:r>
    </w:p>
    <w:p w14:paraId="26E55747" w14:textId="77777777" w:rsidR="00477C0E" w:rsidRPr="00371882" w:rsidRDefault="00477C0E" w:rsidP="00477C0E">
      <w:pPr>
        <w:rPr>
          <w:rFonts w:eastAsia="Aptos"/>
          <w:b/>
        </w:rPr>
      </w:pPr>
      <w:r w:rsidRPr="00371882">
        <w:rPr>
          <w:rFonts w:eastAsia="Aptos"/>
          <w:b/>
        </w:rPr>
        <w:t>What You Need to Do</w:t>
      </w:r>
    </w:p>
    <w:p w14:paraId="475204ED" w14:textId="616D70E5" w:rsidR="00477C0E" w:rsidRDefault="7900F944" w:rsidP="00C04326">
      <w:pPr>
        <w:pStyle w:val="ListParagraph"/>
        <w:numPr>
          <w:ilvl w:val="0"/>
          <w:numId w:val="23"/>
        </w:numPr>
        <w:rPr>
          <w:rFonts w:eastAsia="Aptos" w:cs="Aptos"/>
        </w:rPr>
      </w:pPr>
      <w:r w:rsidRPr="29AAF83B">
        <w:rPr>
          <w:rFonts w:eastAsia="Aptos" w:cs="Aptos"/>
          <w:color w:val="000000" w:themeColor="text1"/>
        </w:rPr>
        <w:t>C</w:t>
      </w:r>
      <w:r w:rsidR="00477C0E" w:rsidRPr="29AAF83B">
        <w:rPr>
          <w:rFonts w:eastAsia="Aptos" w:cs="Aptos"/>
          <w:color w:val="000000" w:themeColor="text1"/>
        </w:rPr>
        <w:t xml:space="preserve">omplete the </w:t>
      </w:r>
      <w:hyperlink r:id="rId121">
        <w:r w:rsidR="00477C0E" w:rsidRPr="29AAF83B">
          <w:rPr>
            <w:rStyle w:val="Hyperlink"/>
            <w:rFonts w:eastAsia="Aptos" w:cs="Aptos"/>
          </w:rPr>
          <w:t>RSI and Academic Engagement Planning Form</w:t>
        </w:r>
      </w:hyperlink>
      <w:r w:rsidR="00477C0E" w:rsidRPr="29AAF83B">
        <w:rPr>
          <w:rFonts w:eastAsia="Aptos" w:cs="Aptos"/>
          <w:color w:val="000000" w:themeColor="text1"/>
        </w:rPr>
        <w:t xml:space="preserve"> each semester. </w:t>
      </w:r>
    </w:p>
    <w:p w14:paraId="3093D28A" w14:textId="77777777" w:rsidR="00477C0E" w:rsidRDefault="00477C0E" w:rsidP="00C04326">
      <w:pPr>
        <w:pStyle w:val="ListParagraph"/>
        <w:numPr>
          <w:ilvl w:val="0"/>
          <w:numId w:val="23"/>
        </w:numPr>
        <w:rPr>
          <w:rFonts w:eastAsia="Aptos" w:cs="Aptos"/>
        </w:rPr>
      </w:pPr>
      <w:r w:rsidRPr="29AAF83B">
        <w:rPr>
          <w:rFonts w:eastAsia="Aptos" w:cs="Aptos"/>
          <w:color w:val="000000" w:themeColor="text1"/>
        </w:rPr>
        <w:t xml:space="preserve">If you believe your course may be out of compliance, contact </w:t>
      </w:r>
      <w:hyperlink r:id="rId122">
        <w:r w:rsidRPr="29AAF83B">
          <w:rPr>
            <w:rStyle w:val="Hyperlink"/>
            <w:rFonts w:eastAsia="Aptos" w:cs="Aptos"/>
          </w:rPr>
          <w:t>the IDEA Team</w:t>
        </w:r>
      </w:hyperlink>
      <w:r w:rsidRPr="29AAF83B">
        <w:rPr>
          <w:rFonts w:eastAsia="Aptos" w:cs="Aptos"/>
          <w:color w:val="000000" w:themeColor="text1"/>
        </w:rPr>
        <w:t xml:space="preserve"> for support</w:t>
      </w:r>
    </w:p>
    <w:p w14:paraId="284656E9" w14:textId="77777777" w:rsidR="00477C0E" w:rsidRDefault="00477C0E" w:rsidP="00477C0E">
      <w:pPr>
        <w:pStyle w:val="Heading2"/>
        <w:rPr>
          <w:rFonts w:hint="eastAsia"/>
        </w:rPr>
      </w:pPr>
      <w:bookmarkStart w:id="330" w:name="_Toc237358534"/>
      <w:r>
        <w:t>Examples of RSI and Engagement Activities</w:t>
      </w:r>
      <w:bookmarkEnd w:id="330"/>
    </w:p>
    <w:tbl>
      <w:tblPr>
        <w:tblStyle w:val="TableGrid"/>
        <w:tblW w:w="9350" w:type="dxa"/>
        <w:tblLook w:val="06A0" w:firstRow="1" w:lastRow="0" w:firstColumn="1" w:lastColumn="0" w:noHBand="1" w:noVBand="1"/>
      </w:tblPr>
      <w:tblGrid>
        <w:gridCol w:w="1500"/>
        <w:gridCol w:w="7850"/>
      </w:tblGrid>
      <w:tr w:rsidR="00477C0E" w14:paraId="2F2B89EC" w14:textId="77777777" w:rsidTr="29AAF83B">
        <w:trPr>
          <w:trHeight w:val="413"/>
        </w:trPr>
        <w:tc>
          <w:tcPr>
            <w:tcW w:w="1500" w:type="dxa"/>
          </w:tcPr>
          <w:p w14:paraId="2D80FE97" w14:textId="77777777" w:rsidR="00477C0E" w:rsidRPr="009D2B72" w:rsidRDefault="00477C0E">
            <w:pPr>
              <w:pStyle w:val="Heading4"/>
              <w:rPr>
                <w:rFonts w:eastAsia="Aptos" w:cs="Aptos"/>
                <w:i/>
                <w:color w:val="000000" w:themeColor="text1"/>
                <w:sz w:val="22"/>
                <w:szCs w:val="22"/>
              </w:rPr>
            </w:pPr>
            <w:r w:rsidRPr="009D2B72">
              <w:rPr>
                <w:rFonts w:eastAsia="Aptos" w:cs="Aptos"/>
                <w:color w:val="000000" w:themeColor="text1"/>
                <w:sz w:val="22"/>
                <w:szCs w:val="22"/>
              </w:rPr>
              <w:t>Type</w:t>
            </w:r>
          </w:p>
        </w:tc>
        <w:tc>
          <w:tcPr>
            <w:tcW w:w="7850" w:type="dxa"/>
          </w:tcPr>
          <w:p w14:paraId="48B3A772" w14:textId="77777777" w:rsidR="00477C0E" w:rsidRPr="009D2B72" w:rsidRDefault="00477C0E">
            <w:pPr>
              <w:pStyle w:val="Heading4"/>
              <w:rPr>
                <w:rFonts w:eastAsia="Aptos" w:cs="Aptos"/>
                <w:i/>
                <w:color w:val="000000" w:themeColor="text1"/>
                <w:sz w:val="22"/>
                <w:szCs w:val="22"/>
              </w:rPr>
            </w:pPr>
            <w:r w:rsidRPr="009D2B72">
              <w:rPr>
                <w:rFonts w:eastAsia="Aptos" w:cs="Aptos"/>
                <w:color w:val="000000" w:themeColor="text1"/>
                <w:sz w:val="22"/>
                <w:szCs w:val="22"/>
              </w:rPr>
              <w:t>Examples</w:t>
            </w:r>
          </w:p>
        </w:tc>
      </w:tr>
      <w:tr w:rsidR="00477C0E" w14:paraId="231AEF61" w14:textId="77777777" w:rsidTr="29AAF83B">
        <w:trPr>
          <w:trHeight w:val="300"/>
        </w:trPr>
        <w:tc>
          <w:tcPr>
            <w:tcW w:w="1500" w:type="dxa"/>
          </w:tcPr>
          <w:p w14:paraId="3456DD7B" w14:textId="4CB1A869" w:rsidR="00477C0E" w:rsidRPr="009D2B72" w:rsidRDefault="00477C0E">
            <w:pPr>
              <w:pStyle w:val="Heading4"/>
              <w:rPr>
                <w:rFonts w:eastAsia="Aptos" w:cs="Aptos"/>
                <w:b w:val="0"/>
                <w:i/>
                <w:color w:val="000000" w:themeColor="text1"/>
                <w:sz w:val="22"/>
                <w:szCs w:val="22"/>
              </w:rPr>
            </w:pPr>
            <w:r w:rsidRPr="29AAF83B">
              <w:rPr>
                <w:rFonts w:eastAsia="Aptos" w:cs="Aptos"/>
                <w:color w:val="000000" w:themeColor="text1"/>
                <w:sz w:val="22"/>
                <w:szCs w:val="22"/>
              </w:rPr>
              <w:t xml:space="preserve">Regular </w:t>
            </w:r>
            <w:r w:rsidR="75161C68" w:rsidRPr="29AAF83B">
              <w:rPr>
                <w:rFonts w:eastAsia="Aptos" w:cs="Aptos"/>
                <w:color w:val="000000" w:themeColor="text1"/>
                <w:sz w:val="22"/>
                <w:szCs w:val="22"/>
              </w:rPr>
              <w:t>and Substantive</w:t>
            </w:r>
            <w:r w:rsidRPr="29AAF83B">
              <w:rPr>
                <w:rFonts w:eastAsia="Aptos" w:cs="Aptos"/>
                <w:color w:val="000000" w:themeColor="text1"/>
                <w:sz w:val="22"/>
                <w:szCs w:val="22"/>
              </w:rPr>
              <w:t xml:space="preserve"> Interaction</w:t>
            </w:r>
          </w:p>
          <w:p w14:paraId="037B7AC0" w14:textId="77777777" w:rsidR="00477C0E" w:rsidRPr="009D2B72" w:rsidRDefault="00477C0E">
            <w:pPr>
              <w:rPr>
                <w:rFonts w:eastAsia="Aptos" w:cs="Aptos"/>
                <w:color w:val="000000" w:themeColor="text1"/>
                <w:szCs w:val="22"/>
              </w:rPr>
            </w:pPr>
          </w:p>
        </w:tc>
        <w:tc>
          <w:tcPr>
            <w:tcW w:w="7850" w:type="dxa"/>
          </w:tcPr>
          <w:p w14:paraId="3320BAAB" w14:textId="73DD5560" w:rsidR="00477C0E" w:rsidRPr="009D2B72" w:rsidRDefault="00477C0E" w:rsidP="00C04326">
            <w:pPr>
              <w:pStyle w:val="ListParagraph"/>
              <w:numPr>
                <w:ilvl w:val="0"/>
                <w:numId w:val="57"/>
              </w:numPr>
            </w:pPr>
            <w:r>
              <w:t xml:space="preserve">Post weekly announcements (video or text) to provide updates, reminders, </w:t>
            </w:r>
            <w:r w:rsidR="6C326ADE">
              <w:t>or</w:t>
            </w:r>
            <w:r>
              <w:t xml:space="preserve"> content</w:t>
            </w:r>
            <w:r w:rsidR="6C326ADE">
              <w:t xml:space="preserve"> guidance</w:t>
            </w:r>
            <w:r>
              <w:t>.</w:t>
            </w:r>
          </w:p>
          <w:p w14:paraId="09A5FE54" w14:textId="77777777" w:rsidR="00477C0E" w:rsidRPr="009D2B72" w:rsidRDefault="00477C0E" w:rsidP="00C04326">
            <w:pPr>
              <w:pStyle w:val="ListParagraph"/>
              <w:numPr>
                <w:ilvl w:val="0"/>
                <w:numId w:val="57"/>
              </w:numPr>
            </w:pPr>
            <w:r>
              <w:t xml:space="preserve">Participate actively in discussion forums. </w:t>
            </w:r>
          </w:p>
          <w:p w14:paraId="59F2EAE4" w14:textId="1CF85B2A" w:rsidR="451CEC71" w:rsidRDefault="451CEC71" w:rsidP="00C04326">
            <w:pPr>
              <w:pStyle w:val="ListParagraph"/>
              <w:numPr>
                <w:ilvl w:val="0"/>
                <w:numId w:val="57"/>
              </w:numPr>
            </w:pPr>
            <w:r>
              <w:t>Respond to student questions and clarify complex topics via email, discussion boards, or course messages.</w:t>
            </w:r>
          </w:p>
          <w:p w14:paraId="401A8594" w14:textId="77777777" w:rsidR="00477C0E" w:rsidRPr="009D2B72" w:rsidRDefault="00477C0E" w:rsidP="00C04326">
            <w:pPr>
              <w:pStyle w:val="ListParagraph"/>
              <w:numPr>
                <w:ilvl w:val="0"/>
                <w:numId w:val="57"/>
              </w:numPr>
            </w:pPr>
            <w:r>
              <w:t xml:space="preserve">Provide </w:t>
            </w:r>
            <w:bookmarkStart w:id="331" w:name="_Int_ck9ZsAG2"/>
            <w:r>
              <w:t>timely</w:t>
            </w:r>
            <w:bookmarkEnd w:id="331"/>
            <w:r>
              <w:t xml:space="preserve"> feedback on assignments (e.g. within one week)</w:t>
            </w:r>
          </w:p>
          <w:p w14:paraId="142711AF" w14:textId="7BB015A7" w:rsidR="6B5D6A96" w:rsidRDefault="6B5D6A96" w:rsidP="00C04326">
            <w:pPr>
              <w:pStyle w:val="ListParagraph"/>
              <w:numPr>
                <w:ilvl w:val="0"/>
                <w:numId w:val="57"/>
              </w:numPr>
            </w:pPr>
            <w:r>
              <w:t>Share video lessons with guided activities or follow-up prompts.</w:t>
            </w:r>
          </w:p>
          <w:p w14:paraId="6E73B3C6" w14:textId="715FE6E3" w:rsidR="00477C0E" w:rsidRPr="009D2B72" w:rsidRDefault="00477C0E" w:rsidP="00C04326">
            <w:pPr>
              <w:pStyle w:val="ListParagraph"/>
              <w:numPr>
                <w:ilvl w:val="0"/>
                <w:numId w:val="57"/>
              </w:numPr>
            </w:pPr>
            <w:r>
              <w:t>Offer real-time opportunities for student interaction.</w:t>
            </w:r>
          </w:p>
          <w:p w14:paraId="4B44A280" w14:textId="79706B59" w:rsidR="00477C0E" w:rsidRPr="009D2B72" w:rsidRDefault="64CE6C7E" w:rsidP="00C04326">
            <w:pPr>
              <w:pStyle w:val="ListParagraph"/>
              <w:numPr>
                <w:ilvl w:val="0"/>
                <w:numId w:val="57"/>
              </w:numPr>
            </w:pPr>
            <w:r>
              <w:t>Facilitate</w:t>
            </w:r>
            <w:r w:rsidR="7515C4CB">
              <w:t xml:space="preserve"> group work,</w:t>
            </w:r>
            <w:r>
              <w:t xml:space="preserve"> peer feedback, </w:t>
            </w:r>
            <w:r w:rsidR="1970BCAC">
              <w:t xml:space="preserve">or other collaborative learning activities. </w:t>
            </w:r>
          </w:p>
        </w:tc>
      </w:tr>
      <w:tr w:rsidR="00477C0E" w14:paraId="3E328025" w14:textId="77777777" w:rsidTr="29AAF83B">
        <w:trPr>
          <w:trHeight w:val="300"/>
        </w:trPr>
        <w:tc>
          <w:tcPr>
            <w:tcW w:w="1500" w:type="dxa"/>
          </w:tcPr>
          <w:p w14:paraId="794FB5F5" w14:textId="77777777" w:rsidR="00477C0E" w:rsidRPr="009D2B72" w:rsidRDefault="00477C0E">
            <w:pPr>
              <w:pStyle w:val="Heading4"/>
              <w:rPr>
                <w:rFonts w:eastAsia="Aptos" w:cs="Aptos"/>
                <w:b w:val="0"/>
                <w:i/>
                <w:color w:val="000000" w:themeColor="text1"/>
                <w:sz w:val="22"/>
                <w:szCs w:val="22"/>
              </w:rPr>
            </w:pPr>
            <w:r w:rsidRPr="009D2B72">
              <w:rPr>
                <w:rFonts w:eastAsia="Aptos" w:cs="Aptos"/>
                <w:color w:val="000000" w:themeColor="text1"/>
                <w:sz w:val="22"/>
                <w:szCs w:val="22"/>
              </w:rPr>
              <w:t>Academic Engagement</w:t>
            </w:r>
          </w:p>
          <w:p w14:paraId="02047BE2" w14:textId="77777777" w:rsidR="00477C0E" w:rsidRPr="009D2B72" w:rsidRDefault="00477C0E">
            <w:pPr>
              <w:rPr>
                <w:rFonts w:eastAsia="Aptos" w:cs="Aptos"/>
                <w:color w:val="000000" w:themeColor="text1"/>
                <w:szCs w:val="22"/>
              </w:rPr>
            </w:pPr>
          </w:p>
        </w:tc>
        <w:tc>
          <w:tcPr>
            <w:tcW w:w="7850" w:type="dxa"/>
          </w:tcPr>
          <w:p w14:paraId="01113498" w14:textId="7BE0E45C" w:rsidR="00477C0E" w:rsidRPr="009D2B72" w:rsidRDefault="00477C0E" w:rsidP="00C04326">
            <w:pPr>
              <w:pStyle w:val="ListParagraph"/>
              <w:numPr>
                <w:ilvl w:val="0"/>
                <w:numId w:val="57"/>
              </w:numPr>
              <w:rPr>
                <w:rFonts w:eastAsia="Aptos"/>
              </w:rPr>
            </w:pPr>
            <w:r w:rsidRPr="009D2B72">
              <w:rPr>
                <w:rFonts w:eastAsia="Aptos"/>
              </w:rPr>
              <w:t xml:space="preserve">Monitor student activity using Blackboard analytics (e.g., logins, time spent, </w:t>
            </w:r>
            <w:r w:rsidR="1DB5ACF0" w:rsidRPr="009D2B72">
              <w:rPr>
                <w:rFonts w:eastAsia="Aptos"/>
              </w:rPr>
              <w:t xml:space="preserve">and </w:t>
            </w:r>
            <w:r w:rsidRPr="009D2B72">
              <w:rPr>
                <w:rFonts w:eastAsia="Aptos"/>
              </w:rPr>
              <w:t>module progress).</w:t>
            </w:r>
          </w:p>
          <w:p w14:paraId="0C1B5423" w14:textId="77777777" w:rsidR="00477C0E" w:rsidRPr="009D2B72" w:rsidRDefault="00477C0E" w:rsidP="00C04326">
            <w:pPr>
              <w:pStyle w:val="ListParagraph"/>
              <w:numPr>
                <w:ilvl w:val="0"/>
                <w:numId w:val="57"/>
              </w:numPr>
              <w:rPr>
                <w:rFonts w:eastAsia="Aptos"/>
              </w:rPr>
            </w:pPr>
            <w:r w:rsidRPr="009D2B72">
              <w:rPr>
                <w:rFonts w:eastAsia="Aptos"/>
              </w:rPr>
              <w:t xml:space="preserve">Reach out to students who are inactive or struggling. </w:t>
            </w:r>
          </w:p>
          <w:p w14:paraId="0F776D92" w14:textId="41B2F674" w:rsidR="00477C0E" w:rsidRPr="009D2B72" w:rsidRDefault="00477C0E" w:rsidP="00C04326">
            <w:pPr>
              <w:pStyle w:val="ListParagraph"/>
              <w:numPr>
                <w:ilvl w:val="0"/>
                <w:numId w:val="57"/>
              </w:numPr>
              <w:rPr>
                <w:rFonts w:eastAsia="Aptos"/>
              </w:rPr>
            </w:pPr>
            <w:r w:rsidRPr="29AAF83B">
              <w:rPr>
                <w:rFonts w:eastAsia="Aptos"/>
              </w:rPr>
              <w:t>Track participation in discussions</w:t>
            </w:r>
            <w:r w:rsidR="513D2EDD" w:rsidRPr="29AAF83B">
              <w:rPr>
                <w:rFonts w:eastAsia="Aptos"/>
              </w:rPr>
              <w:t xml:space="preserve"> and course activities</w:t>
            </w:r>
          </w:p>
          <w:p w14:paraId="73B33CDB" w14:textId="77777777" w:rsidR="00477C0E" w:rsidRPr="009D2B72" w:rsidRDefault="00477C0E" w:rsidP="00C04326">
            <w:pPr>
              <w:pStyle w:val="ListParagraph"/>
              <w:numPr>
                <w:ilvl w:val="0"/>
                <w:numId w:val="57"/>
              </w:numPr>
              <w:rPr>
                <w:rFonts w:eastAsia="Aptos"/>
              </w:rPr>
            </w:pPr>
            <w:r w:rsidRPr="009D2B72">
              <w:rPr>
                <w:rFonts w:eastAsia="Aptos"/>
              </w:rPr>
              <w:t>Respond to student inquiries within 24–48 hours.</w:t>
            </w:r>
          </w:p>
        </w:tc>
      </w:tr>
    </w:tbl>
    <w:p w14:paraId="326AEEB9" w14:textId="77777777" w:rsidR="00477C0E" w:rsidRDefault="00477C0E" w:rsidP="00477C0E"/>
    <w:p w14:paraId="4B54FC88" w14:textId="77777777" w:rsidR="00477C0E" w:rsidRPr="00371882" w:rsidRDefault="00477C0E" w:rsidP="00477C0E">
      <w:pPr>
        <w:rPr>
          <w:rFonts w:eastAsia="Aptos"/>
          <w:b/>
        </w:rPr>
      </w:pPr>
      <w:r w:rsidRPr="00371882">
        <w:rPr>
          <w:rFonts w:eastAsia="Aptos"/>
          <w:b/>
        </w:rPr>
        <w:t>Important Notes</w:t>
      </w:r>
    </w:p>
    <w:p w14:paraId="1668D8A2" w14:textId="77777777" w:rsidR="00477C0E" w:rsidRDefault="00477C0E" w:rsidP="00C04326">
      <w:pPr>
        <w:pStyle w:val="ListParagraph"/>
        <w:numPr>
          <w:ilvl w:val="0"/>
          <w:numId w:val="24"/>
        </w:numPr>
        <w:rPr>
          <w:rFonts w:eastAsia="Aptos" w:cs="Aptos"/>
        </w:rPr>
      </w:pPr>
      <w:r w:rsidRPr="661E75DF">
        <w:rPr>
          <w:rFonts w:eastAsia="Aptos" w:cs="Aptos"/>
          <w:color w:val="000000" w:themeColor="text1"/>
        </w:rPr>
        <w:t>Automated feedback (e.g., in quizzes) does not count as RSI.</w:t>
      </w:r>
    </w:p>
    <w:p w14:paraId="407AD13B" w14:textId="7B2E793C" w:rsidR="00477C0E" w:rsidRPr="00592856" w:rsidRDefault="00477C0E" w:rsidP="00C04326">
      <w:pPr>
        <w:pStyle w:val="ListParagraph"/>
        <w:numPr>
          <w:ilvl w:val="0"/>
          <w:numId w:val="24"/>
        </w:numPr>
        <w:rPr>
          <w:rFonts w:eastAsia="Aptos" w:cs="Aptos"/>
        </w:rPr>
        <w:sectPr w:rsidR="00477C0E" w:rsidRPr="00592856" w:rsidSect="00477C0E">
          <w:pgSz w:w="12240" w:h="15840"/>
          <w:pgMar w:top="1440" w:right="1440" w:bottom="1440" w:left="1440" w:header="720" w:footer="720" w:gutter="0"/>
          <w:cols w:space="720"/>
          <w:docGrid w:linePitch="360"/>
        </w:sectPr>
      </w:pPr>
      <w:r w:rsidRPr="29AAF83B">
        <w:rPr>
          <w:rFonts w:eastAsia="Aptos" w:cs="Aptos"/>
          <w:color w:val="000000" w:themeColor="text1"/>
        </w:rPr>
        <w:t xml:space="preserve">Peer-to-peer interaction only counts if </w:t>
      </w:r>
      <w:r w:rsidR="45081ABF" w:rsidRPr="29AAF83B">
        <w:rPr>
          <w:rFonts w:eastAsia="Aptos" w:cs="Aptos"/>
          <w:color w:val="000000" w:themeColor="text1"/>
        </w:rPr>
        <w:t>you are</w:t>
      </w:r>
      <w:r w:rsidRPr="29AAF83B">
        <w:rPr>
          <w:rFonts w:eastAsia="Aptos" w:cs="Aptos"/>
          <w:color w:val="000000" w:themeColor="text1"/>
        </w:rPr>
        <w:t xml:space="preserve"> actively involved (e.g., giving feedback or moderating).</w:t>
      </w:r>
    </w:p>
    <w:p w14:paraId="68247C24" w14:textId="09F7B018" w:rsidR="00477C0E" w:rsidRPr="00762BDD" w:rsidRDefault="00477C0E" w:rsidP="00762BDD">
      <w:pPr>
        <w:pStyle w:val="AppendixTitle"/>
      </w:pPr>
      <w:bookmarkStart w:id="332" w:name="_Toc237358535"/>
      <w:r>
        <w:lastRenderedPageBreak/>
        <w:t>APPENDIX E: Incomplete Grade</w:t>
      </w:r>
      <w:bookmarkEnd w:id="332"/>
    </w:p>
    <w:p w14:paraId="5FAE7A1A" w14:textId="30436A9D" w:rsidR="00477C0E" w:rsidRPr="00960FEF" w:rsidRDefault="00477C0E" w:rsidP="00477C0E">
      <w:pPr>
        <w:widowControl w:val="0"/>
        <w:rPr>
          <w:rFonts w:eastAsia="Aptos" w:cs="Aptos"/>
        </w:rPr>
      </w:pPr>
      <w:r w:rsidRPr="6CB423DD">
        <w:rPr>
          <w:rFonts w:eastAsia="Aptos" w:cs="Aptos"/>
          <w:color w:val="000000" w:themeColor="text1"/>
        </w:rPr>
        <w:t xml:space="preserve">An incomplete grade may be given to a student who is unable to complete the course requirements by the end of the semester for circumstances beyond their control. </w:t>
      </w:r>
      <w:r w:rsidRPr="6CB423DD">
        <w:rPr>
          <w:rFonts w:eastAsia="Aptos" w:cs="Aptos"/>
        </w:rPr>
        <w:t xml:space="preserve">Students on academic probation are not eligible for an Incomplete, except in Practicum courses. Please contact the </w:t>
      </w:r>
      <w:hyperlink r:id="rId123">
        <w:r w:rsidRPr="6CB423DD">
          <w:rPr>
            <w:rStyle w:val="Hyperlink"/>
            <w:rFonts w:eastAsia="Aptos" w:cs="Aptos"/>
          </w:rPr>
          <w:t>SSW Office of Records &amp; Registration</w:t>
        </w:r>
      </w:hyperlink>
      <w:r w:rsidRPr="6CB423DD">
        <w:rPr>
          <w:rFonts w:eastAsia="Aptos" w:cs="Aptos"/>
        </w:rPr>
        <w:t xml:space="preserve"> </w:t>
      </w:r>
      <w:r w:rsidR="000B1E09">
        <w:rPr>
          <w:rFonts w:eastAsia="Aptos" w:cs="Aptos"/>
        </w:rPr>
        <w:t xml:space="preserve">(ORR) </w:t>
      </w:r>
      <w:r w:rsidRPr="6CB423DD">
        <w:rPr>
          <w:rFonts w:eastAsia="Aptos" w:cs="Aptos"/>
        </w:rPr>
        <w:t>to determine if a student is eligible for an Incomplete.</w:t>
      </w:r>
    </w:p>
    <w:p w14:paraId="438F0E10" w14:textId="77777777" w:rsidR="00477C0E" w:rsidRPr="00AB1581" w:rsidRDefault="00477C0E" w:rsidP="00477C0E">
      <w:pPr>
        <w:widowControl w:val="0"/>
        <w:rPr>
          <w:rFonts w:eastAsia="Aptos" w:cs="Aptos"/>
          <w:color w:val="000000" w:themeColor="text1"/>
        </w:rPr>
      </w:pPr>
      <w:r w:rsidRPr="57B3B7D1">
        <w:rPr>
          <w:rFonts w:eastAsia="Aptos" w:cs="Aptos"/>
          <w:color w:val="000000" w:themeColor="text1"/>
        </w:rPr>
        <w:t>The grade of “I” may only be considered for a student who:</w:t>
      </w:r>
    </w:p>
    <w:p w14:paraId="621B54C0" w14:textId="77777777" w:rsidR="00477C0E" w:rsidRPr="00AB1581" w:rsidRDefault="00477C0E" w:rsidP="00C04326">
      <w:pPr>
        <w:pStyle w:val="ListParagraph"/>
        <w:widowControl w:val="0"/>
        <w:numPr>
          <w:ilvl w:val="0"/>
          <w:numId w:val="33"/>
        </w:numPr>
        <w:spacing w:before="35"/>
        <w:rPr>
          <w:rFonts w:eastAsia="Aptos" w:cs="Aptos"/>
          <w:color w:val="0078D4"/>
        </w:rPr>
      </w:pPr>
      <w:r w:rsidRPr="57B3B7D1">
        <w:rPr>
          <w:rFonts w:eastAsia="Aptos" w:cs="Aptos"/>
          <w:color w:val="000000" w:themeColor="text1"/>
        </w:rPr>
        <w:t>Has met the attendance requirements, AND</w:t>
      </w:r>
    </w:p>
    <w:p w14:paraId="4D8F3AE4" w14:textId="77777777" w:rsidR="00477C0E" w:rsidRPr="00AB1581" w:rsidRDefault="00477C0E" w:rsidP="00C04326">
      <w:pPr>
        <w:pStyle w:val="ListParagraph"/>
        <w:widowControl w:val="0"/>
        <w:numPr>
          <w:ilvl w:val="0"/>
          <w:numId w:val="33"/>
        </w:numPr>
        <w:spacing w:before="35"/>
        <w:rPr>
          <w:rFonts w:eastAsia="Aptos" w:cs="Aptos"/>
          <w:color w:val="000000" w:themeColor="text1"/>
        </w:rPr>
      </w:pPr>
      <w:r w:rsidRPr="57B3B7D1">
        <w:rPr>
          <w:rFonts w:eastAsia="Aptos" w:cs="Aptos"/>
          <w:color w:val="000000" w:themeColor="text1"/>
        </w:rPr>
        <w:t>has completed half of all coursework</w:t>
      </w:r>
      <w:r w:rsidRPr="57B3B7D1">
        <w:rPr>
          <w:rFonts w:eastAsia="Aptos" w:cs="Aptos"/>
          <w:color w:val="0078D4"/>
          <w:u w:val="single"/>
        </w:rPr>
        <w:t xml:space="preserve"> </w:t>
      </w:r>
      <w:r w:rsidRPr="57B3B7D1">
        <w:rPr>
          <w:rFonts w:eastAsia="Aptos" w:cs="Aptos"/>
          <w:color w:val="000000" w:themeColor="text1"/>
        </w:rPr>
        <w:t>with at least a grade of “B” (or a grade of passing for a pass/fail course), AND</w:t>
      </w:r>
    </w:p>
    <w:p w14:paraId="0AD3214F" w14:textId="77777777" w:rsidR="00477C0E" w:rsidRPr="00AB1581" w:rsidRDefault="00477C0E" w:rsidP="00C04326">
      <w:pPr>
        <w:pStyle w:val="ListParagraph"/>
        <w:widowControl w:val="0"/>
        <w:numPr>
          <w:ilvl w:val="0"/>
          <w:numId w:val="33"/>
        </w:numPr>
        <w:spacing w:before="35"/>
        <w:rPr>
          <w:rFonts w:eastAsia="Aptos" w:cs="Aptos"/>
          <w:color w:val="000000" w:themeColor="text1"/>
        </w:rPr>
      </w:pPr>
      <w:r w:rsidRPr="3DED32A4">
        <w:rPr>
          <w:rFonts w:eastAsia="Aptos" w:cs="Aptos"/>
          <w:color w:val="000000" w:themeColor="text1"/>
        </w:rPr>
        <w:t xml:space="preserve">There </w:t>
      </w:r>
      <w:r w:rsidRPr="0C0AF304">
        <w:rPr>
          <w:rFonts w:eastAsia="Aptos" w:cs="Aptos"/>
          <w:color w:val="000000" w:themeColor="text1"/>
        </w:rPr>
        <w:t>is</w:t>
      </w:r>
      <w:r w:rsidRPr="3DED32A4">
        <w:rPr>
          <w:rFonts w:eastAsia="Aptos" w:cs="Aptos"/>
          <w:color w:val="000000" w:themeColor="text1"/>
        </w:rPr>
        <w:t xml:space="preserve"> a reasonable expectation that the student will pass the course by the conclusion of the incomplete period. </w:t>
      </w:r>
    </w:p>
    <w:p w14:paraId="60B19D6D" w14:textId="77777777" w:rsidR="00477C0E" w:rsidRPr="005948C0" w:rsidRDefault="00477C0E" w:rsidP="00477C0E">
      <w:pPr>
        <w:widowControl w:val="0"/>
        <w:spacing w:before="35"/>
        <w:rPr>
          <w:rFonts w:eastAsia="Aptos" w:cs="Aptos"/>
          <w:color w:val="000000" w:themeColor="text1"/>
        </w:rPr>
      </w:pPr>
      <w:r w:rsidRPr="695E2F1D">
        <w:rPr>
          <w:rFonts w:eastAsia="Aptos" w:cs="Aptos"/>
          <w:color w:val="000000" w:themeColor="text1"/>
        </w:rPr>
        <w:t xml:space="preserve">The discretion to grant an “I” is up to the instructor, even if a student meets the eligibility requirements. An instructor </w:t>
      </w:r>
      <w:r w:rsidRPr="695E2F1D">
        <w:rPr>
          <w:rFonts w:eastAsia="Aptos" w:cs="Aptos"/>
          <w:b/>
          <w:color w:val="000000" w:themeColor="text1"/>
        </w:rPr>
        <w:t xml:space="preserve">cannot </w:t>
      </w:r>
      <w:r w:rsidRPr="695E2F1D">
        <w:rPr>
          <w:rFonts w:eastAsia="Aptos" w:cs="Aptos"/>
          <w:color w:val="000000" w:themeColor="text1"/>
        </w:rPr>
        <w:t xml:space="preserve">give an incomplete unless the eligibility requirements are met. </w:t>
      </w:r>
    </w:p>
    <w:p w14:paraId="18F1549D" w14:textId="77777777" w:rsidR="00477C0E" w:rsidRPr="00592856" w:rsidRDefault="00477C0E" w:rsidP="00371882">
      <w:pPr>
        <w:rPr>
          <w:rFonts w:hint="eastAsia"/>
          <w:i/>
        </w:rPr>
      </w:pPr>
      <w:r w:rsidRPr="00371882">
        <w:rPr>
          <w:b/>
        </w:rPr>
        <w:t>Incomplete Grade Procedure:</w:t>
      </w:r>
    </w:p>
    <w:p w14:paraId="7D47C1BB" w14:textId="77777777" w:rsidR="00477C0E" w:rsidRPr="00AB1581" w:rsidRDefault="00477C0E" w:rsidP="00C04326">
      <w:pPr>
        <w:pStyle w:val="ListParagraph"/>
        <w:widowControl w:val="0"/>
        <w:numPr>
          <w:ilvl w:val="0"/>
          <w:numId w:val="27"/>
        </w:numPr>
        <w:spacing w:before="35"/>
        <w:rPr>
          <w:rFonts w:eastAsia="Aptos" w:cs="Aptos"/>
          <w:color w:val="0000FF"/>
        </w:rPr>
      </w:pPr>
      <w:r w:rsidRPr="0C0AF304">
        <w:rPr>
          <w:rFonts w:eastAsia="Aptos" w:cs="Aptos"/>
          <w:color w:val="000000" w:themeColor="text1"/>
        </w:rPr>
        <w:t>Submit</w:t>
      </w:r>
      <w:r w:rsidRPr="3DED32A4">
        <w:rPr>
          <w:rFonts w:eastAsia="Aptos" w:cs="Aptos"/>
          <w:color w:val="000000" w:themeColor="text1"/>
        </w:rPr>
        <w:t xml:space="preserve"> an </w:t>
      </w:r>
      <w:hyperlink r:id="rId124">
        <w:r w:rsidRPr="3DED32A4">
          <w:rPr>
            <w:rStyle w:val="Hyperlink"/>
            <w:rFonts w:eastAsia="Aptos" w:cs="Aptos"/>
          </w:rPr>
          <w:t>Incomplete Grade Form</w:t>
        </w:r>
      </w:hyperlink>
      <w:r w:rsidRPr="3DED32A4">
        <w:rPr>
          <w:rFonts w:eastAsia="Aptos" w:cs="Aptos"/>
        </w:rPr>
        <w:t xml:space="preserve"> </w:t>
      </w:r>
    </w:p>
    <w:p w14:paraId="44E013B3" w14:textId="2D9DEF9A" w:rsidR="00477C0E" w:rsidRPr="00FB3140" w:rsidRDefault="00477C0E" w:rsidP="00C04326">
      <w:pPr>
        <w:pStyle w:val="ListParagraph"/>
        <w:widowControl w:val="0"/>
        <w:numPr>
          <w:ilvl w:val="0"/>
          <w:numId w:val="27"/>
        </w:numPr>
        <w:spacing w:before="35"/>
        <w:rPr>
          <w:rStyle w:val="Hyperlink"/>
          <w:rFonts w:eastAsia="Aptos" w:cs="Aptos"/>
          <w:color w:val="000000" w:themeColor="text1"/>
          <w:u w:val="none"/>
        </w:rPr>
      </w:pPr>
      <w:r w:rsidRPr="78361B04">
        <w:rPr>
          <w:rStyle w:val="Hyperlink"/>
          <w:rFonts w:eastAsia="Aptos" w:cs="Aptos"/>
          <w:color w:val="auto"/>
          <w:u w:val="none"/>
        </w:rPr>
        <w:t>Determine a deadline for the student to submit the remaining coursework (no later than 6 weeks from the last day of the semester)</w:t>
      </w:r>
      <w:r w:rsidR="00FB3140">
        <w:rPr>
          <w:rStyle w:val="Hyperlink"/>
          <w:rFonts w:eastAsia="Aptos" w:cs="Aptos"/>
          <w:color w:val="auto"/>
          <w:u w:val="none"/>
        </w:rPr>
        <w:t>.</w:t>
      </w:r>
    </w:p>
    <w:p w14:paraId="082A2D13" w14:textId="482450DF" w:rsidR="00FB3140" w:rsidRDefault="00FB3140" w:rsidP="00C04326">
      <w:pPr>
        <w:pStyle w:val="ListParagraph"/>
        <w:widowControl w:val="0"/>
        <w:numPr>
          <w:ilvl w:val="0"/>
          <w:numId w:val="27"/>
        </w:numPr>
        <w:spacing w:before="35"/>
        <w:rPr>
          <w:rFonts w:eastAsia="Aptos" w:cs="Aptos"/>
          <w:color w:val="000000" w:themeColor="text1"/>
        </w:rPr>
      </w:pPr>
      <w:r>
        <w:rPr>
          <w:rStyle w:val="Hyperlink"/>
          <w:rFonts w:eastAsia="Aptos" w:cs="Aptos"/>
          <w:color w:val="auto"/>
          <w:u w:val="none"/>
        </w:rPr>
        <w:t>The ORR will provide instructors with the applicable deadlines and procedures for submitting the Su</w:t>
      </w:r>
      <w:r w:rsidR="00E97413">
        <w:rPr>
          <w:rStyle w:val="Hyperlink"/>
          <w:rFonts w:eastAsia="Aptos" w:cs="Aptos"/>
          <w:color w:val="auto"/>
          <w:u w:val="none"/>
        </w:rPr>
        <w:t xml:space="preserve">pplemental Grade Form. </w:t>
      </w:r>
    </w:p>
    <w:p w14:paraId="0D37A4C0" w14:textId="77777777" w:rsidR="00477C0E" w:rsidRPr="00CC4AAF" w:rsidRDefault="00477C0E" w:rsidP="00C04326">
      <w:pPr>
        <w:pStyle w:val="ListParagraph"/>
        <w:widowControl w:val="0"/>
        <w:numPr>
          <w:ilvl w:val="0"/>
          <w:numId w:val="27"/>
        </w:numPr>
        <w:spacing w:before="35"/>
        <w:rPr>
          <w:rFonts w:eastAsia="Aptos" w:cs="Aptos"/>
        </w:rPr>
      </w:pPr>
      <w:r w:rsidRPr="6CB423DD">
        <w:rPr>
          <w:rFonts w:eastAsia="Aptos" w:cs="Aptos"/>
          <w:color w:val="000000" w:themeColor="text1"/>
        </w:rPr>
        <w:t xml:space="preserve">Submit the grade change via the </w:t>
      </w:r>
      <w:hyperlink r:id="rId125">
        <w:r w:rsidRPr="6CB423DD">
          <w:rPr>
            <w:rStyle w:val="Hyperlink"/>
            <w:rFonts w:eastAsia="Aptos" w:cs="Aptos"/>
          </w:rPr>
          <w:t>Supplemental Grade Form</w:t>
        </w:r>
      </w:hyperlink>
      <w:r w:rsidRPr="6CB423DD">
        <w:rPr>
          <w:rFonts w:eastAsia="Aptos" w:cs="Aptos"/>
          <w:color w:val="000000" w:themeColor="text1"/>
        </w:rPr>
        <w:t xml:space="preserve"> to convert the “I” to a letter grade, no more than one week after receiving the student’s completed work. </w:t>
      </w:r>
    </w:p>
    <w:p w14:paraId="2AB82368" w14:textId="77777777" w:rsidR="00477C0E" w:rsidRPr="008D28BA" w:rsidRDefault="00477C0E" w:rsidP="00C04326">
      <w:pPr>
        <w:pStyle w:val="ListParagraph"/>
        <w:widowControl w:val="0"/>
        <w:numPr>
          <w:ilvl w:val="0"/>
          <w:numId w:val="27"/>
        </w:numPr>
        <w:spacing w:before="35"/>
        <w:rPr>
          <w:rFonts w:eastAsia="Aptos" w:cs="Aptos"/>
          <w:color w:val="000000" w:themeColor="text1"/>
        </w:rPr>
      </w:pPr>
      <w:r w:rsidRPr="008D28BA">
        <w:rPr>
          <w:rFonts w:eastAsia="Aptos" w:cs="Aptos"/>
          <w:color w:val="000000" w:themeColor="text1"/>
        </w:rPr>
        <w:t>If the student does not meet the deadline, the “I” will automatically convert to an F.</w:t>
      </w:r>
    </w:p>
    <w:p w14:paraId="75331575" w14:textId="77777777" w:rsidR="00477C0E" w:rsidRPr="00F51FC4" w:rsidRDefault="00477C0E" w:rsidP="00477C0E">
      <w:pPr>
        <w:rPr>
          <w:rFonts w:eastAsia="Aptos"/>
        </w:rPr>
      </w:pPr>
    </w:p>
    <w:p w14:paraId="652589D3" w14:textId="60F2629D" w:rsidR="00477C0E" w:rsidRPr="00762BDD" w:rsidRDefault="009D2B72" w:rsidP="29AAF83B">
      <w:pPr>
        <w:pStyle w:val="AppendixTitle"/>
        <w:ind w:firstLine="0"/>
      </w:pPr>
      <w:bookmarkStart w:id="333" w:name="_APPENDIX_E:_Syllabus"/>
      <w:bookmarkStart w:id="334" w:name="_APPENDIX_F:_GUIDANCE"/>
      <w:bookmarkStart w:id="335" w:name="_Toc237358536"/>
      <w:r>
        <w:lastRenderedPageBreak/>
        <w:t xml:space="preserve">APPENDIX F: Guidance </w:t>
      </w:r>
      <w:r w:rsidR="005026DC">
        <w:t>on</w:t>
      </w:r>
      <w:r>
        <w:t xml:space="preserve"> Artificial Intelligence (AI) Tool Usage</w:t>
      </w:r>
      <w:bookmarkEnd w:id="334"/>
      <w:bookmarkEnd w:id="335"/>
    </w:p>
    <w:p w14:paraId="6F6691E5" w14:textId="620DC0E0" w:rsidR="00477C0E" w:rsidRPr="00C5609D" w:rsidRDefault="00477C0E" w:rsidP="00477C0E">
      <w:pPr>
        <w:rPr>
          <w:rFonts w:eastAsia="Aptos" w:cs="Aptos"/>
        </w:rPr>
      </w:pPr>
      <w:r w:rsidRPr="6FCD8BB0">
        <w:rPr>
          <w:rFonts w:eastAsia="Aptos" w:cs="Aptos"/>
        </w:rPr>
        <w:t>The following policy is now included in all Concourse syllabi under the School-Wide Information:</w:t>
      </w:r>
    </w:p>
    <w:p w14:paraId="4CF7F0E8" w14:textId="77777777" w:rsidR="00477C0E" w:rsidRPr="00C5609D" w:rsidRDefault="00477C0E" w:rsidP="00477C0E">
      <w:pPr>
        <w:rPr>
          <w:rFonts w:eastAsia="Aptos" w:cs="Aptos"/>
          <w:b/>
          <w:color w:val="000000" w:themeColor="text1"/>
        </w:rPr>
      </w:pPr>
      <w:r w:rsidRPr="6FCD8BB0">
        <w:rPr>
          <w:rFonts w:eastAsia="Aptos" w:cs="Aptos"/>
          <w:b/>
          <w:color w:val="000000" w:themeColor="text1"/>
        </w:rPr>
        <w:t>Guidance on Artificial Intelligence (AI) Tool Usage</w:t>
      </w:r>
    </w:p>
    <w:p w14:paraId="5EE1D1B7" w14:textId="77777777" w:rsidR="00477C0E" w:rsidRPr="00C5609D" w:rsidRDefault="00477C0E" w:rsidP="00477C0E">
      <w:pPr>
        <w:shd w:val="clear" w:color="auto" w:fill="FFFFFF" w:themeFill="background1"/>
        <w:rPr>
          <w:rFonts w:eastAsia="Aptos" w:cs="Aptos"/>
          <w:color w:val="000000" w:themeColor="text1"/>
        </w:rPr>
      </w:pPr>
      <w:r w:rsidRPr="6FCD8BB0">
        <w:rPr>
          <w:rFonts w:eastAsia="Aptos" w:cs="Aptos"/>
          <w:color w:val="000000" w:themeColor="text1"/>
        </w:rPr>
        <w:t xml:space="preserve">Generative artificial intelligence tools, software that creates new text, images, computer code, audio, video, and other content, are widely available. Well-known examples include ChatGPT or CoPilot for text and DALL•E for images. This guidance applies to all such tools, including those released during the semester. </w:t>
      </w:r>
    </w:p>
    <w:p w14:paraId="1BA120F8" w14:textId="272E98D0" w:rsidR="00477C0E" w:rsidRPr="00C5609D" w:rsidRDefault="00477C0E" w:rsidP="00477C0E">
      <w:pPr>
        <w:shd w:val="clear" w:color="auto" w:fill="FFFFFF" w:themeFill="background1"/>
        <w:rPr>
          <w:rFonts w:eastAsia="Aptos" w:cs="Aptos"/>
          <w:color w:val="000000" w:themeColor="text1"/>
        </w:rPr>
      </w:pPr>
      <w:r w:rsidRPr="1F21037D">
        <w:rPr>
          <w:rFonts w:eastAsia="Aptos" w:cs="Aptos"/>
          <w:color w:val="000000" w:themeColor="text1"/>
        </w:rPr>
        <w:t xml:space="preserve">AI tools may be used in limited ways to support, not replace, your academic work. The use of AI tools should enhance your understanding and critical thinking, not replace your intellectual engagement and analysis. </w:t>
      </w:r>
    </w:p>
    <w:p w14:paraId="6A2470B7" w14:textId="5094488C" w:rsidR="00477C0E" w:rsidRPr="00960FEF" w:rsidRDefault="00477C0E" w:rsidP="00477C0E">
      <w:pPr>
        <w:shd w:val="clear" w:color="auto" w:fill="FFFFFF" w:themeFill="background1"/>
        <w:rPr>
          <w:rFonts w:eastAsia="Aptos" w:cs="Aptos"/>
          <w:color w:val="000000" w:themeColor="text1"/>
        </w:rPr>
      </w:pPr>
      <w:r w:rsidRPr="1F21037D">
        <w:rPr>
          <w:rFonts w:eastAsia="Aptos" w:cs="Aptos"/>
          <w:b/>
          <w:color w:val="000000" w:themeColor="text1"/>
        </w:rPr>
        <w:t xml:space="preserve">Any prohibited or allowable use of AI tools will be specified by your instructor in the assignment descriptions. </w:t>
      </w:r>
      <w:r w:rsidR="56C44CBE" w:rsidRPr="1F21037D">
        <w:rPr>
          <w:rFonts w:eastAsia="Aptos" w:cs="Aptos"/>
          <w:b/>
          <w:bCs/>
          <w:color w:val="000000" w:themeColor="text1"/>
        </w:rPr>
        <w:t>R</w:t>
      </w:r>
      <w:r w:rsidRPr="1F21037D">
        <w:rPr>
          <w:rFonts w:eastAsia="Aptos" w:cs="Aptos"/>
          <w:b/>
          <w:bCs/>
          <w:color w:val="000000" w:themeColor="text1"/>
        </w:rPr>
        <w:t>e</w:t>
      </w:r>
      <w:r w:rsidR="56C44CBE" w:rsidRPr="1F21037D">
        <w:rPr>
          <w:rFonts w:eastAsia="Aptos" w:cs="Aptos"/>
          <w:b/>
          <w:bCs/>
          <w:color w:val="000000" w:themeColor="text1"/>
        </w:rPr>
        <w:t>view</w:t>
      </w:r>
      <w:r w:rsidRPr="1F21037D">
        <w:rPr>
          <w:rFonts w:eastAsia="Aptos" w:cs="Aptos"/>
          <w:b/>
          <w:color w:val="000000" w:themeColor="text1"/>
        </w:rPr>
        <w:t xml:space="preserve"> common examples</w:t>
      </w:r>
      <w:r w:rsidR="6CEFF07A" w:rsidRPr="1F21037D">
        <w:rPr>
          <w:rFonts w:eastAsia="Aptos" w:cs="Aptos"/>
          <w:b/>
          <w:bCs/>
          <w:color w:val="000000" w:themeColor="text1"/>
        </w:rPr>
        <w:t xml:space="preserve"> below</w:t>
      </w:r>
      <w:r w:rsidR="6A647476" w:rsidRPr="1F21037D">
        <w:rPr>
          <w:rFonts w:eastAsia="Aptos" w:cs="Aptos"/>
          <w:b/>
          <w:bCs/>
          <w:color w:val="000000" w:themeColor="text1"/>
        </w:rPr>
        <w:t xml:space="preserve">. </w:t>
      </w:r>
      <w:r w:rsidRPr="1F21037D">
        <w:rPr>
          <w:rFonts w:eastAsia="Aptos" w:cs="Aptos"/>
          <w:color w:val="000000" w:themeColor="text1"/>
        </w:rPr>
        <w:t xml:space="preserve"> </w:t>
      </w:r>
    </w:p>
    <w:p w14:paraId="13051737" w14:textId="77777777" w:rsidR="00477C0E" w:rsidRPr="00C5609D" w:rsidRDefault="00477C0E" w:rsidP="00477C0E">
      <w:pPr>
        <w:shd w:val="clear" w:color="auto" w:fill="FFFFFF" w:themeFill="background1"/>
        <w:rPr>
          <w:rFonts w:eastAsia="Aptos" w:cs="Aptos"/>
          <w:color w:val="000000" w:themeColor="text1"/>
        </w:rPr>
      </w:pPr>
      <w:r w:rsidRPr="6FCD8BB0">
        <w:rPr>
          <w:rFonts w:eastAsia="Aptos" w:cs="Aptos"/>
          <w:b/>
          <w:color w:val="000000" w:themeColor="text1"/>
        </w:rPr>
        <w:t>Commonly Prohibited Use</w:t>
      </w:r>
      <w:r w:rsidRPr="6FCD8BB0">
        <w:rPr>
          <w:rFonts w:eastAsia="Aptos" w:cs="Aptos"/>
          <w:color w:val="000000" w:themeColor="text1"/>
        </w:rPr>
        <w:t xml:space="preserve"> </w:t>
      </w:r>
    </w:p>
    <w:p w14:paraId="455860B0" w14:textId="77777777" w:rsidR="00477C0E" w:rsidRPr="00C5609D" w:rsidRDefault="00477C0E" w:rsidP="00C04326">
      <w:pPr>
        <w:pStyle w:val="ListParagraph"/>
        <w:numPr>
          <w:ilvl w:val="0"/>
          <w:numId w:val="16"/>
        </w:numPr>
        <w:shd w:val="clear" w:color="auto" w:fill="FFFFFF" w:themeFill="background1"/>
        <w:rPr>
          <w:rFonts w:eastAsia="Aptos" w:cs="Aptos"/>
          <w:color w:val="000000" w:themeColor="text1"/>
        </w:rPr>
      </w:pPr>
      <w:r w:rsidRPr="6FCD8BB0">
        <w:rPr>
          <w:rFonts w:eastAsia="Aptos" w:cs="Aptos"/>
          <w:b/>
          <w:color w:val="000000" w:themeColor="text1"/>
        </w:rPr>
        <w:t>Citation Accuracy</w:t>
      </w:r>
      <w:r w:rsidRPr="6FCD8BB0">
        <w:rPr>
          <w:rFonts w:eastAsia="Aptos" w:cs="Aptos"/>
          <w:color w:val="000000" w:themeColor="text1"/>
        </w:rPr>
        <w:t>: Do not use sources that are cited by AI tools without reading those sources yourself.</w:t>
      </w:r>
      <w:r w:rsidRPr="6FCD8BB0">
        <w:rPr>
          <w:rFonts w:ascii="Arial" w:eastAsia="Arial" w:hAnsi="Arial" w:cs="Arial"/>
          <w:color w:val="000000" w:themeColor="text1"/>
        </w:rPr>
        <w:t> </w:t>
      </w:r>
      <w:r w:rsidRPr="6FCD8BB0">
        <w:rPr>
          <w:rFonts w:eastAsia="Aptos" w:cs="Aptos"/>
          <w:color w:val="000000" w:themeColor="text1"/>
        </w:rPr>
        <w:t xml:space="preserve">This is crucial because: </w:t>
      </w:r>
    </w:p>
    <w:p w14:paraId="6A821341" w14:textId="77777777" w:rsidR="00477C0E" w:rsidRPr="00C5609D" w:rsidRDefault="00477C0E" w:rsidP="00C04326">
      <w:pPr>
        <w:pStyle w:val="ListParagraph"/>
        <w:numPr>
          <w:ilvl w:val="1"/>
          <w:numId w:val="16"/>
        </w:numPr>
        <w:shd w:val="clear" w:color="auto" w:fill="FFFFFF" w:themeFill="background1"/>
        <w:rPr>
          <w:rFonts w:eastAsia="Aptos" w:cs="Aptos"/>
          <w:color w:val="000000" w:themeColor="text1"/>
        </w:rPr>
      </w:pPr>
      <w:r w:rsidRPr="6FCD8BB0">
        <w:rPr>
          <w:rFonts w:eastAsia="Aptos" w:cs="Aptos"/>
          <w:color w:val="000000" w:themeColor="text1"/>
        </w:rPr>
        <w:t xml:space="preserve">AI tools can create citations for sources that do not exist. </w:t>
      </w:r>
    </w:p>
    <w:p w14:paraId="1B29A438" w14:textId="77777777" w:rsidR="00477C0E" w:rsidRPr="00C5609D" w:rsidRDefault="00477C0E" w:rsidP="00C04326">
      <w:pPr>
        <w:pStyle w:val="ListParagraph"/>
        <w:numPr>
          <w:ilvl w:val="1"/>
          <w:numId w:val="16"/>
        </w:numPr>
        <w:shd w:val="clear" w:color="auto" w:fill="FFFFFF" w:themeFill="background1"/>
        <w:rPr>
          <w:rFonts w:eastAsia="Aptos" w:cs="Aptos"/>
          <w:color w:val="000000" w:themeColor="text1"/>
        </w:rPr>
      </w:pPr>
      <w:r w:rsidRPr="6FCD8BB0">
        <w:rPr>
          <w:rFonts w:eastAsia="Aptos" w:cs="Aptos"/>
          <w:color w:val="000000" w:themeColor="text1"/>
        </w:rPr>
        <w:t>AI tools may cite real pieces of writing, but the cited content may be inaccurate.</w:t>
      </w:r>
      <w:r w:rsidRPr="6FCD8BB0">
        <w:rPr>
          <w:rFonts w:ascii="Arial" w:eastAsia="Arial" w:hAnsi="Arial" w:cs="Arial"/>
          <w:color w:val="000000" w:themeColor="text1"/>
        </w:rPr>
        <w:t> </w:t>
      </w:r>
      <w:r w:rsidRPr="6FCD8BB0">
        <w:rPr>
          <w:rFonts w:eastAsia="Aptos" w:cs="Aptos"/>
          <w:color w:val="000000" w:themeColor="text1"/>
        </w:rPr>
        <w:t xml:space="preserve"> </w:t>
      </w:r>
    </w:p>
    <w:p w14:paraId="278DB8A2" w14:textId="77777777" w:rsidR="00477C0E" w:rsidRPr="00C5609D" w:rsidRDefault="00477C0E" w:rsidP="00C04326">
      <w:pPr>
        <w:pStyle w:val="ListParagraph"/>
        <w:numPr>
          <w:ilvl w:val="0"/>
          <w:numId w:val="16"/>
        </w:numPr>
        <w:shd w:val="clear" w:color="auto" w:fill="FFFFFF" w:themeFill="background1"/>
        <w:rPr>
          <w:rFonts w:eastAsia="Aptos" w:cs="Aptos"/>
          <w:color w:val="000000" w:themeColor="text1"/>
        </w:rPr>
      </w:pPr>
      <w:r w:rsidRPr="6FCD8BB0">
        <w:rPr>
          <w:rFonts w:eastAsia="Aptos" w:cs="Aptos"/>
          <w:b/>
          <w:color w:val="000000" w:themeColor="text1"/>
        </w:rPr>
        <w:t>Confidentiality and Privacy</w:t>
      </w:r>
      <w:r w:rsidRPr="6FCD8BB0">
        <w:rPr>
          <w:rFonts w:eastAsia="Aptos" w:cs="Aptos"/>
          <w:color w:val="000000" w:themeColor="text1"/>
        </w:rPr>
        <w:t xml:space="preserve">: You may not copy the academic work, discussion posts, or reflections of another student into any type of AI tool as their privacy cannot be guaranteed on these platforms. Similarly, do not include identifying practicum recordings, client notes, and personal information in your AI prompts. </w:t>
      </w:r>
    </w:p>
    <w:p w14:paraId="02F0F2DA" w14:textId="46DCA1C6" w:rsidR="00477C0E" w:rsidRPr="00C5609D" w:rsidRDefault="00477C0E" w:rsidP="00C04326">
      <w:pPr>
        <w:pStyle w:val="ListParagraph"/>
        <w:numPr>
          <w:ilvl w:val="0"/>
          <w:numId w:val="16"/>
        </w:numPr>
        <w:shd w:val="clear" w:color="auto" w:fill="FFFFFF" w:themeFill="background1"/>
        <w:rPr>
          <w:rFonts w:eastAsia="Aptos" w:cs="Aptos"/>
          <w:color w:val="000000" w:themeColor="text1"/>
        </w:rPr>
      </w:pPr>
      <w:r w:rsidRPr="1F21037D">
        <w:rPr>
          <w:rFonts w:eastAsia="Aptos" w:cs="Aptos"/>
          <w:b/>
          <w:color w:val="000000" w:themeColor="text1"/>
        </w:rPr>
        <w:t>Assignment Completion</w:t>
      </w:r>
      <w:r w:rsidRPr="1F21037D">
        <w:rPr>
          <w:rFonts w:eastAsia="Aptos" w:cs="Aptos"/>
          <w:color w:val="000000" w:themeColor="text1"/>
        </w:rPr>
        <w:t>: The use of AI tools to complete</w:t>
      </w:r>
      <w:r w:rsidRPr="1F21037D">
        <w:rPr>
          <w:rFonts w:eastAsia="Aptos" w:cs="Aptos"/>
          <w:b/>
          <w:color w:val="000000" w:themeColor="text1"/>
        </w:rPr>
        <w:t xml:space="preserve"> </w:t>
      </w:r>
      <w:r w:rsidRPr="1F21037D">
        <w:rPr>
          <w:rFonts w:eastAsia="Aptos" w:cs="Aptos"/>
          <w:color w:val="000000" w:themeColor="text1"/>
        </w:rPr>
        <w:t xml:space="preserve">assignments on your behalf is strictly prohibited. This includes papers, exams, discussion board posts, self-reflections, practicum process recordings, presentations, and other graded work. All assignments should reflect your independent thinking, analysis, and synthesis of course materials.  </w:t>
      </w:r>
    </w:p>
    <w:p w14:paraId="743D3960" w14:textId="5FB2E8D5" w:rsidR="00477C0E" w:rsidRPr="00960FEF" w:rsidRDefault="00477C0E" w:rsidP="00C04326">
      <w:pPr>
        <w:pStyle w:val="ListParagraph"/>
        <w:numPr>
          <w:ilvl w:val="0"/>
          <w:numId w:val="16"/>
        </w:numPr>
        <w:shd w:val="clear" w:color="auto" w:fill="FFFFFF" w:themeFill="background1"/>
        <w:rPr>
          <w:rFonts w:eastAsia="Aptos" w:cs="Aptos"/>
          <w:color w:val="000000" w:themeColor="text1"/>
        </w:rPr>
      </w:pPr>
      <w:r w:rsidRPr="6FCD8BB0">
        <w:rPr>
          <w:rFonts w:eastAsia="Aptos" w:cs="Aptos"/>
          <w:b/>
          <w:color w:val="000000" w:themeColor="text1"/>
        </w:rPr>
        <w:t>Assessments</w:t>
      </w:r>
      <w:r w:rsidRPr="6FCD8BB0">
        <w:rPr>
          <w:rFonts w:eastAsia="Aptos" w:cs="Aptos"/>
          <w:color w:val="000000" w:themeColor="text1"/>
        </w:rPr>
        <w:t xml:space="preserve">: You must not use AI to obtain or generate answers on any assessments, including exams and quizzes. </w:t>
      </w:r>
      <w:r w:rsidRPr="00960FEF">
        <w:rPr>
          <w:rFonts w:eastAsia="Aptos" w:cs="Aptos"/>
          <w:color w:val="000000" w:themeColor="text1"/>
        </w:rPr>
        <w:t xml:space="preserve"> </w:t>
      </w:r>
    </w:p>
    <w:p w14:paraId="6BCF063E" w14:textId="77777777" w:rsidR="00477C0E" w:rsidRPr="00C5609D" w:rsidRDefault="00477C0E" w:rsidP="00477C0E">
      <w:pPr>
        <w:shd w:val="clear" w:color="auto" w:fill="FFFFFF" w:themeFill="background1"/>
        <w:rPr>
          <w:rFonts w:eastAsia="Aptos" w:cs="Aptos"/>
          <w:color w:val="000000" w:themeColor="text1"/>
        </w:rPr>
      </w:pPr>
      <w:r w:rsidRPr="6FCD8BB0">
        <w:rPr>
          <w:rFonts w:eastAsia="Aptos" w:cs="Aptos"/>
          <w:b/>
          <w:color w:val="000000" w:themeColor="text1"/>
        </w:rPr>
        <w:t>Commonly Permissible Use</w:t>
      </w:r>
      <w:r w:rsidRPr="6FCD8BB0">
        <w:rPr>
          <w:rFonts w:eastAsia="Aptos" w:cs="Aptos"/>
          <w:color w:val="000000" w:themeColor="text1"/>
        </w:rPr>
        <w:t xml:space="preserve"> </w:t>
      </w:r>
    </w:p>
    <w:p w14:paraId="002F67CC" w14:textId="77777777" w:rsidR="00477C0E" w:rsidRPr="00C5609D" w:rsidRDefault="00477C0E" w:rsidP="00477C0E">
      <w:pPr>
        <w:shd w:val="clear" w:color="auto" w:fill="FFFFFF" w:themeFill="background1"/>
        <w:rPr>
          <w:rFonts w:eastAsia="Aptos" w:cs="Aptos"/>
          <w:color w:val="000000" w:themeColor="text1"/>
        </w:rPr>
      </w:pPr>
      <w:r w:rsidRPr="6FCD8BB0">
        <w:rPr>
          <w:rFonts w:eastAsia="Aptos" w:cs="Aptos"/>
          <w:color w:val="000000" w:themeColor="text1"/>
        </w:rPr>
        <w:t xml:space="preserve">Examples of generally acceptable uses include: </w:t>
      </w:r>
    </w:p>
    <w:p w14:paraId="35ADA68C" w14:textId="77777777" w:rsidR="00477C0E" w:rsidRPr="00C5609D" w:rsidRDefault="00477C0E" w:rsidP="00C04326">
      <w:pPr>
        <w:pStyle w:val="ListParagraph"/>
        <w:numPr>
          <w:ilvl w:val="0"/>
          <w:numId w:val="15"/>
        </w:numPr>
        <w:shd w:val="clear" w:color="auto" w:fill="FFFFFF" w:themeFill="background1"/>
        <w:rPr>
          <w:rFonts w:eastAsia="Aptos" w:cs="Aptos"/>
          <w:color w:val="000000" w:themeColor="text1"/>
        </w:rPr>
      </w:pPr>
      <w:r w:rsidRPr="6FCD8BB0">
        <w:rPr>
          <w:rFonts w:eastAsia="Aptos" w:cs="Aptos"/>
          <w:color w:val="000000" w:themeColor="text1"/>
        </w:rPr>
        <w:t xml:space="preserve">Proofreading or polishing a final draft of written work </w:t>
      </w:r>
    </w:p>
    <w:p w14:paraId="61DB0D7E" w14:textId="77777777" w:rsidR="00477C0E" w:rsidRPr="00C5609D" w:rsidRDefault="00477C0E" w:rsidP="00C04326">
      <w:pPr>
        <w:pStyle w:val="ListParagraph"/>
        <w:numPr>
          <w:ilvl w:val="0"/>
          <w:numId w:val="15"/>
        </w:numPr>
        <w:shd w:val="clear" w:color="auto" w:fill="FFFFFF" w:themeFill="background1"/>
        <w:rPr>
          <w:rFonts w:eastAsia="Aptos" w:cs="Aptos"/>
          <w:color w:val="000000" w:themeColor="text1"/>
        </w:rPr>
      </w:pPr>
      <w:r w:rsidRPr="6FCD8BB0">
        <w:rPr>
          <w:rFonts w:eastAsia="Aptos" w:cs="Aptos"/>
          <w:color w:val="000000" w:themeColor="text1"/>
        </w:rPr>
        <w:t xml:space="preserve">Checking grammar, clarity, or organization </w:t>
      </w:r>
    </w:p>
    <w:p w14:paraId="2BA191B0" w14:textId="77777777" w:rsidR="00477C0E" w:rsidRPr="00C5609D" w:rsidRDefault="00477C0E" w:rsidP="00C04326">
      <w:pPr>
        <w:pStyle w:val="ListParagraph"/>
        <w:numPr>
          <w:ilvl w:val="0"/>
          <w:numId w:val="15"/>
        </w:numPr>
        <w:shd w:val="clear" w:color="auto" w:fill="FFFFFF" w:themeFill="background1"/>
        <w:rPr>
          <w:rFonts w:eastAsia="Aptos" w:cs="Aptos"/>
          <w:color w:val="000000" w:themeColor="text1"/>
        </w:rPr>
      </w:pPr>
      <w:r w:rsidRPr="6FCD8BB0">
        <w:rPr>
          <w:rFonts w:eastAsia="Aptos" w:cs="Aptos"/>
          <w:color w:val="000000" w:themeColor="text1"/>
        </w:rPr>
        <w:t xml:space="preserve">Assisting with proper formatting (for example, APA formatting) </w:t>
      </w:r>
    </w:p>
    <w:p w14:paraId="705ECA87" w14:textId="77777777" w:rsidR="00477C0E" w:rsidRPr="00C5609D" w:rsidRDefault="00477C0E" w:rsidP="00C04326">
      <w:pPr>
        <w:pStyle w:val="ListParagraph"/>
        <w:numPr>
          <w:ilvl w:val="0"/>
          <w:numId w:val="15"/>
        </w:numPr>
        <w:shd w:val="clear" w:color="auto" w:fill="FFFFFF" w:themeFill="background1"/>
        <w:rPr>
          <w:rFonts w:eastAsia="Aptos" w:cs="Aptos"/>
          <w:color w:val="000000" w:themeColor="text1"/>
        </w:rPr>
      </w:pPr>
      <w:r w:rsidRPr="6FCD8BB0">
        <w:rPr>
          <w:rFonts w:eastAsia="Aptos" w:cs="Aptos"/>
          <w:color w:val="000000" w:themeColor="text1"/>
        </w:rPr>
        <w:t xml:space="preserve">Generating study aids (such as practice questions or summaries) based on your own notes </w:t>
      </w:r>
    </w:p>
    <w:p w14:paraId="7F8C82B8" w14:textId="77777777" w:rsidR="00477C0E" w:rsidRPr="00C5609D" w:rsidRDefault="00477C0E" w:rsidP="00C04326">
      <w:pPr>
        <w:pStyle w:val="ListParagraph"/>
        <w:numPr>
          <w:ilvl w:val="0"/>
          <w:numId w:val="15"/>
        </w:numPr>
        <w:shd w:val="clear" w:color="auto" w:fill="FFFFFF" w:themeFill="background1"/>
        <w:rPr>
          <w:rFonts w:eastAsia="Aptos" w:cs="Aptos"/>
          <w:color w:val="000000" w:themeColor="text1"/>
        </w:rPr>
      </w:pPr>
      <w:r w:rsidRPr="6FCD8BB0">
        <w:rPr>
          <w:rFonts w:eastAsia="Aptos" w:cs="Aptos"/>
          <w:color w:val="000000" w:themeColor="text1"/>
        </w:rPr>
        <w:t xml:space="preserve">Exploring concepts or clarifying understanding of course materials. </w:t>
      </w:r>
    </w:p>
    <w:p w14:paraId="5AF8F8FD" w14:textId="4E4EC248" w:rsidR="00477C0E" w:rsidRPr="00960FEF" w:rsidRDefault="00477C0E" w:rsidP="00C04326">
      <w:pPr>
        <w:pStyle w:val="ListParagraph"/>
        <w:numPr>
          <w:ilvl w:val="0"/>
          <w:numId w:val="15"/>
        </w:numPr>
        <w:shd w:val="clear" w:color="auto" w:fill="FFFFFF" w:themeFill="background1"/>
        <w:rPr>
          <w:rFonts w:eastAsia="Aptos" w:cs="Aptos"/>
          <w:color w:val="000000" w:themeColor="text1"/>
        </w:rPr>
      </w:pPr>
      <w:r w:rsidRPr="6FCD8BB0">
        <w:rPr>
          <w:rFonts w:eastAsia="Aptos" w:cs="Aptos"/>
          <w:color w:val="000000" w:themeColor="text1"/>
        </w:rPr>
        <w:t xml:space="preserve">Generating audio or visual media to enhance presentations and projects. </w:t>
      </w:r>
    </w:p>
    <w:p w14:paraId="1C74E7D1" w14:textId="77777777" w:rsidR="00477C0E" w:rsidRPr="00C5609D" w:rsidRDefault="00477C0E" w:rsidP="00477C0E">
      <w:pPr>
        <w:shd w:val="clear" w:color="auto" w:fill="FFFFFF" w:themeFill="background1"/>
        <w:rPr>
          <w:rFonts w:eastAsia="Aptos" w:cs="Aptos"/>
          <w:color w:val="000000" w:themeColor="text1"/>
        </w:rPr>
      </w:pPr>
      <w:r w:rsidRPr="6FCD8BB0">
        <w:rPr>
          <w:rFonts w:eastAsia="Aptos" w:cs="Aptos"/>
          <w:b/>
          <w:color w:val="000000" w:themeColor="text1"/>
        </w:rPr>
        <w:t>Citing AI Tools</w:t>
      </w:r>
      <w:r w:rsidRPr="6FCD8BB0">
        <w:rPr>
          <w:rFonts w:eastAsia="Aptos" w:cs="Aptos"/>
          <w:color w:val="000000" w:themeColor="text1"/>
        </w:rPr>
        <w:t xml:space="preserve"> </w:t>
      </w:r>
    </w:p>
    <w:p w14:paraId="025A6F06" w14:textId="702D6AD5" w:rsidR="00477C0E" w:rsidRPr="00C5609D" w:rsidRDefault="00477C0E" w:rsidP="00477C0E">
      <w:pPr>
        <w:shd w:val="clear" w:color="auto" w:fill="FFFFFF" w:themeFill="background1"/>
        <w:rPr>
          <w:rFonts w:eastAsia="Aptos" w:cs="Aptos"/>
          <w:color w:val="000000" w:themeColor="text1"/>
        </w:rPr>
      </w:pPr>
      <w:r w:rsidRPr="713037FF">
        <w:rPr>
          <w:rFonts w:eastAsia="Aptos" w:cs="Aptos"/>
          <w:color w:val="000000" w:themeColor="text1"/>
        </w:rPr>
        <w:t xml:space="preserve">In accordance with current APA guidelines, you should cite AI tools when their use meaningfully contributes to or influences your work.  This may include, but is not limited to, situations in which AI tools are used for idea development, content generation, analysis, or other substantive </w:t>
      </w:r>
      <w:r w:rsidRPr="713037FF">
        <w:rPr>
          <w:rFonts w:eastAsia="Aptos" w:cs="Aptos"/>
          <w:color w:val="000000" w:themeColor="text1"/>
        </w:rPr>
        <w:lastRenderedPageBreak/>
        <w:t xml:space="preserve">contributions.  Guidance for citing generative AI tools is available through the APA Style website:  </w:t>
      </w:r>
      <w:hyperlink r:id="rId126">
        <w:r w:rsidRPr="713037FF">
          <w:rPr>
            <w:rStyle w:val="Hyperlink"/>
            <w:rFonts w:eastAsia="Aptos" w:cs="Aptos"/>
            <w:color w:val="467886"/>
          </w:rPr>
          <w:t>Citing generative AI in APA Style</w:t>
        </w:r>
      </w:hyperlink>
      <w:r w:rsidRPr="713037FF">
        <w:rPr>
          <w:rFonts w:eastAsia="Aptos" w:cs="Aptos"/>
          <w:color w:val="000000" w:themeColor="text1"/>
        </w:rPr>
        <w:t xml:space="preserve">.  </w:t>
      </w:r>
    </w:p>
    <w:p w14:paraId="6261F6FE" w14:textId="77777777" w:rsidR="00477C0E" w:rsidRPr="00C5609D" w:rsidRDefault="00477C0E" w:rsidP="00477C0E">
      <w:pPr>
        <w:shd w:val="clear" w:color="auto" w:fill="FFFFFF" w:themeFill="background1"/>
        <w:rPr>
          <w:rFonts w:eastAsia="Aptos" w:cs="Aptos"/>
          <w:color w:val="000000" w:themeColor="text1"/>
        </w:rPr>
      </w:pPr>
      <w:r w:rsidRPr="6FCD8BB0">
        <w:rPr>
          <w:rFonts w:eastAsia="Aptos" w:cs="Aptos"/>
          <w:b/>
          <w:color w:val="000000" w:themeColor="text1"/>
        </w:rPr>
        <w:t>Bias and Inaccuracy</w:t>
      </w:r>
      <w:r w:rsidRPr="6FCD8BB0">
        <w:rPr>
          <w:rFonts w:eastAsia="Aptos" w:cs="Aptos"/>
          <w:color w:val="000000" w:themeColor="text1"/>
        </w:rPr>
        <w:t xml:space="preserve"> </w:t>
      </w:r>
    </w:p>
    <w:p w14:paraId="2BBC90B2" w14:textId="436350D8" w:rsidR="00477C0E" w:rsidRPr="00C5609D" w:rsidRDefault="00477C0E" w:rsidP="00477C0E">
      <w:pPr>
        <w:shd w:val="clear" w:color="auto" w:fill="FFFFFF" w:themeFill="background1"/>
        <w:rPr>
          <w:rFonts w:eastAsia="Aptos" w:cs="Aptos"/>
          <w:color w:val="000000" w:themeColor="text1"/>
        </w:rPr>
      </w:pPr>
      <w:r w:rsidRPr="1F21037D">
        <w:rPr>
          <w:rFonts w:eastAsia="Aptos" w:cs="Aptos"/>
          <w:color w:val="000000" w:themeColor="text1"/>
        </w:rPr>
        <w:t>AI algorithms replicate systematic biases found in academic and popular media and may provide inaccurate information. It is crucial to approach AI-generated content critically and use your content knowledge or seek information from reputable secondary sources to verify any potentially biased or inaccurate information.</w:t>
      </w:r>
    </w:p>
    <w:p w14:paraId="7C07CF28" w14:textId="77777777" w:rsidR="00477C0E" w:rsidRPr="00C5609D" w:rsidRDefault="00477C0E" w:rsidP="00477C0E">
      <w:pPr>
        <w:shd w:val="clear" w:color="auto" w:fill="FFFFFF" w:themeFill="background1"/>
        <w:rPr>
          <w:rFonts w:eastAsia="Aptos" w:cs="Aptos"/>
          <w:color w:val="000000" w:themeColor="text1"/>
        </w:rPr>
      </w:pPr>
      <w:r w:rsidRPr="6FCD8BB0">
        <w:rPr>
          <w:rFonts w:eastAsia="Aptos" w:cs="Aptos"/>
          <w:b/>
          <w:color w:val="000000" w:themeColor="text1"/>
        </w:rPr>
        <w:t>Connection to Academic Integrity</w:t>
      </w:r>
      <w:r w:rsidRPr="6FCD8BB0">
        <w:rPr>
          <w:rFonts w:eastAsia="Aptos" w:cs="Aptos"/>
          <w:color w:val="000000" w:themeColor="text1"/>
        </w:rPr>
        <w:t xml:space="preserve"> </w:t>
      </w:r>
    </w:p>
    <w:p w14:paraId="52A33135" w14:textId="01BF9010" w:rsidR="00477C0E" w:rsidRPr="00C5609D" w:rsidRDefault="00477C0E" w:rsidP="00477C0E">
      <w:pPr>
        <w:shd w:val="clear" w:color="auto" w:fill="FFFFFF" w:themeFill="background1"/>
        <w:rPr>
          <w:rFonts w:eastAsia="Aptos" w:cs="Aptos"/>
          <w:color w:val="000000" w:themeColor="text1"/>
        </w:rPr>
      </w:pPr>
      <w:r w:rsidRPr="1F21037D">
        <w:rPr>
          <w:rFonts w:eastAsia="Aptos" w:cs="Aptos"/>
          <w:color w:val="000000" w:themeColor="text1"/>
        </w:rPr>
        <w:t xml:space="preserve">Use of AI tools must comply with the SSW Academic Integrity Policy. Improper or undisclosed use of AI may constitute academic misconduct, including plagiarism, fabrication, or use of unauthorized tools. Potential consequences could include grade penalty or failure, redoing of the assignment, an </w:t>
      </w:r>
      <w:bookmarkStart w:id="336" w:name="_Int_WmjCxXvs"/>
      <w:r w:rsidRPr="1F21037D">
        <w:rPr>
          <w:rFonts w:eastAsia="Aptos" w:cs="Aptos"/>
          <w:color w:val="000000" w:themeColor="text1"/>
        </w:rPr>
        <w:t>additional</w:t>
      </w:r>
      <w:bookmarkEnd w:id="336"/>
      <w:r w:rsidRPr="1F21037D">
        <w:rPr>
          <w:rFonts w:eastAsia="Aptos" w:cs="Aptos"/>
          <w:color w:val="000000" w:themeColor="text1"/>
        </w:rPr>
        <w:t xml:space="preserve"> assignment, or academic integrity reporting in accordance with the </w:t>
      </w:r>
      <w:hyperlink r:id="rId127">
        <w:r w:rsidRPr="1F21037D">
          <w:rPr>
            <w:rStyle w:val="Hyperlink"/>
            <w:rFonts w:eastAsia="Aptos" w:cs="Aptos"/>
          </w:rPr>
          <w:t>Student Handbook</w:t>
        </w:r>
      </w:hyperlink>
      <w:r w:rsidRPr="1F21037D">
        <w:rPr>
          <w:rFonts w:eastAsia="Aptos" w:cs="Aptos"/>
          <w:color w:val="000000" w:themeColor="text1"/>
        </w:rPr>
        <w:t xml:space="preserve">. Students are responsible for reviewing and adhering to all relevant policies in the Student Handbook. </w:t>
      </w:r>
    </w:p>
    <w:p w14:paraId="59A3ABDF" w14:textId="77777777" w:rsidR="00477C0E" w:rsidRPr="00C5609D" w:rsidRDefault="00477C0E" w:rsidP="00477C0E">
      <w:pPr>
        <w:shd w:val="clear" w:color="auto" w:fill="FFFFFF" w:themeFill="background1"/>
        <w:rPr>
          <w:rFonts w:eastAsia="Aptos" w:cs="Aptos"/>
          <w:color w:val="000000" w:themeColor="text1"/>
        </w:rPr>
      </w:pPr>
      <w:r w:rsidRPr="6FCD8BB0">
        <w:rPr>
          <w:rFonts w:eastAsia="Aptos" w:cs="Aptos"/>
          <w:color w:val="000000" w:themeColor="text1"/>
        </w:rPr>
        <w:t xml:space="preserve"> </w:t>
      </w:r>
    </w:p>
    <w:p w14:paraId="7705803F" w14:textId="65B3BF61" w:rsidR="00477C0E" w:rsidRPr="00C5609D" w:rsidRDefault="00477C0E" w:rsidP="00477C0E">
      <w:pPr>
        <w:shd w:val="clear" w:color="auto" w:fill="FFFFFF" w:themeFill="background1"/>
        <w:rPr>
          <w:rFonts w:eastAsia="Aptos" w:cs="Aptos"/>
          <w:color w:val="000000" w:themeColor="text1"/>
        </w:rPr>
      </w:pPr>
      <w:r w:rsidRPr="1F21037D">
        <w:rPr>
          <w:rFonts w:eastAsia="Aptos" w:cs="Aptos"/>
          <w:b/>
          <w:color w:val="000000" w:themeColor="text1"/>
        </w:rPr>
        <w:t xml:space="preserve">Reminder: Any prohibited or allowable use of AI tools will be specified by your instructor in the assignment descriptions. </w:t>
      </w:r>
    </w:p>
    <w:p w14:paraId="2915E2DB" w14:textId="77777777" w:rsidR="00477C0E" w:rsidRPr="00C5609D" w:rsidRDefault="00477C0E" w:rsidP="00477C0E"/>
    <w:p w14:paraId="47ACA9AD" w14:textId="77777777" w:rsidR="00477C0E" w:rsidRDefault="00477C0E" w:rsidP="00477C0E"/>
    <w:p w14:paraId="45F61B94" w14:textId="77777777" w:rsidR="00477C0E" w:rsidRDefault="00477C0E" w:rsidP="00477C0E">
      <w:r>
        <w:br w:type="page"/>
      </w:r>
    </w:p>
    <w:p w14:paraId="0BA1A4FD" w14:textId="104960CE" w:rsidR="00477C0E" w:rsidRDefault="1D981C20" w:rsidP="00762BDD">
      <w:pPr>
        <w:pStyle w:val="AppendixTitle"/>
        <w:rPr>
          <w:rFonts w:eastAsia="Aptos" w:cs="Aptos"/>
          <w:b/>
          <w:color w:val="auto"/>
        </w:rPr>
      </w:pPr>
      <w:bookmarkStart w:id="337" w:name="_Toc237358537"/>
      <w:r>
        <w:lastRenderedPageBreak/>
        <w:t>APPENDIX G: Welcome Email Example</w:t>
      </w:r>
      <w:bookmarkEnd w:id="337"/>
    </w:p>
    <w:p w14:paraId="57DCFE77" w14:textId="5A02311E" w:rsidR="00477C0E" w:rsidRDefault="796135FB" w:rsidP="4C2E49DA">
      <w:pPr>
        <w:jc w:val="center"/>
        <w:rPr>
          <w:b/>
          <w:sz w:val="24"/>
        </w:rPr>
      </w:pPr>
      <w:r w:rsidRPr="4C2E49DA">
        <w:rPr>
          <w:b/>
          <w:bCs/>
          <w:sz w:val="24"/>
        </w:rPr>
        <w:t>(Also recommended to be shared as an announcement in Blackboard Ultra)</w:t>
      </w:r>
    </w:p>
    <w:p w14:paraId="0FF4FF6A" w14:textId="1BAFAD46" w:rsidR="4C2E49DA" w:rsidRDefault="4C2E49DA" w:rsidP="4C2E49DA"/>
    <w:p w14:paraId="367B19FD" w14:textId="2F0EB40B" w:rsidR="00477C0E" w:rsidRDefault="60D5E9EA" w:rsidP="40F8C2B9">
      <w:pPr>
        <w:spacing w:after="320"/>
      </w:pPr>
      <w:r w:rsidRPr="40F8C2B9">
        <w:rPr>
          <w:rFonts w:eastAsia="Aptos" w:cs="Aptos"/>
        </w:rPr>
        <w:t>Hello everyone,</w:t>
      </w:r>
    </w:p>
    <w:p w14:paraId="3516B421" w14:textId="675C171D" w:rsidR="00477C0E" w:rsidRDefault="60D5E9EA" w:rsidP="40F8C2B9">
      <w:pPr>
        <w:spacing w:after="320"/>
      </w:pPr>
      <w:r w:rsidRPr="40F8C2B9">
        <w:rPr>
          <w:rFonts w:eastAsia="Aptos" w:cs="Aptos"/>
        </w:rPr>
        <w:t xml:space="preserve">Welcome to [COURSE NUMBER] ([COURSE TITLE]). I’m looking forward to working with you this semester and exploring ({this topic)} together. As we learn together, I think you should know these things about me. </w:t>
      </w:r>
    </w:p>
    <w:p w14:paraId="59CB2B4E" w14:textId="20540A4C" w:rsidR="00477C0E" w:rsidRDefault="60D5E9EA" w:rsidP="40F8C2B9">
      <w:pPr>
        <w:spacing w:after="320"/>
      </w:pPr>
      <w:r w:rsidRPr="40F8C2B9">
        <w:rPr>
          <w:rFonts w:eastAsia="Aptos" w:cs="Aptos"/>
        </w:rPr>
        <w:t>{(share one or two sentences about your experiences, background, or passion for the course}).</w:t>
      </w:r>
    </w:p>
    <w:p w14:paraId="23DBBAAC" w14:textId="015494DB" w:rsidR="00477C0E" w:rsidRDefault="60D5E9EA" w:rsidP="40F8C2B9">
      <w:pPr>
        <w:spacing w:after="320"/>
      </w:pPr>
      <w:r w:rsidRPr="40F8C2B9">
        <w:rPr>
          <w:rFonts w:eastAsia="Aptos" w:cs="Aptos"/>
        </w:rPr>
        <w:t>The Blackboard course site is now available, so I encourage you to log in, review the Course Welcome materials, and read the syllabus. Our first class is [DATE], and course activities will follow the schedule outlined in Blackboard.</w:t>
      </w:r>
    </w:p>
    <w:p w14:paraId="1DA2789B" w14:textId="3D9583AB" w:rsidR="00477C0E" w:rsidRDefault="60D5E9EA" w:rsidP="40F8C2B9">
      <w:pPr>
        <w:spacing w:after="320"/>
      </w:pPr>
      <w:r w:rsidRPr="40F8C2B9">
        <w:rPr>
          <w:rFonts w:eastAsia="Aptos" w:cs="Aptos"/>
        </w:rPr>
        <w:t>[For an asynchronous course:] Although this is an asynchronous course, we will have a required course orientation on [DATE] from [TIME] via Zoom: [LINK]. This will give us an opportunity to meet, review course expectations, and answer any questions you may have.</w:t>
      </w:r>
    </w:p>
    <w:p w14:paraId="77E91E54" w14:textId="1B7F351C" w:rsidR="00477C0E" w:rsidRDefault="60D5E9EA" w:rsidP="40F8C2B9">
      <w:pPr>
        <w:spacing w:after="320"/>
      </w:pPr>
      <w:r w:rsidRPr="40F8C2B9">
        <w:rPr>
          <w:rFonts w:eastAsia="Aptos" w:cs="Aptos"/>
        </w:rPr>
        <w:t xml:space="preserve">Please be sure to obtain the required course materials before the semester begins as detailed in the syllabus. </w:t>
      </w:r>
      <w:r w:rsidRPr="40F8C2B9">
        <w:rPr>
          <w:rFonts w:eastAsia="Aptos" w:cs="Aptos"/>
          <w:color w:val="1B1B1B"/>
        </w:rPr>
        <w:t>Please note that there is a required text for this course: [textbook citation]. [Include any information about acceptable editions, digital options, or cost-saving recommendations.]</w:t>
      </w:r>
    </w:p>
    <w:p w14:paraId="72009D4E" w14:textId="7AF461D6" w:rsidR="00477C0E" w:rsidRDefault="60D5E9EA" w:rsidP="40F8C2B9">
      <w:pPr>
        <w:spacing w:after="320"/>
      </w:pPr>
      <w:r w:rsidRPr="40F8C2B9">
        <w:rPr>
          <w:rFonts w:eastAsia="Aptos" w:cs="Aptos"/>
        </w:rPr>
        <w:t>Enjoy the rest of your break, and I look forward to meeting you soon.</w:t>
      </w:r>
    </w:p>
    <w:p w14:paraId="707E5286" w14:textId="65D3DBDF" w:rsidR="00477C0E" w:rsidRDefault="60D5E9EA" w:rsidP="40F8C2B9">
      <w:pPr>
        <w:spacing w:after="320"/>
      </w:pPr>
      <w:r w:rsidRPr="40F8C2B9">
        <w:rPr>
          <w:rFonts w:eastAsia="Aptos" w:cs="Aptos"/>
        </w:rPr>
        <w:t>Best,</w:t>
      </w:r>
    </w:p>
    <w:p w14:paraId="76772D1A" w14:textId="2B664C02" w:rsidR="00477C0E" w:rsidRDefault="60D5E9EA" w:rsidP="40F8C2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288" w:lineRule="auto"/>
      </w:pPr>
      <w:r w:rsidRPr="40F8C2B9">
        <w:rPr>
          <w:rFonts w:eastAsia="Aptos" w:cs="Aptos"/>
          <w:color w:val="1B1B1B"/>
        </w:rPr>
        <w:t>[Instructor Name], [Credentials]</w:t>
      </w:r>
    </w:p>
    <w:p w14:paraId="6F638334" w14:textId="6BA7C70D" w:rsidR="00477C0E" w:rsidRDefault="60D5E9EA" w:rsidP="40F8C2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288" w:lineRule="auto"/>
      </w:pPr>
      <w:r w:rsidRPr="40F8C2B9">
        <w:rPr>
          <w:rFonts w:eastAsia="Aptos" w:cs="Aptos"/>
          <w:color w:val="1B1B1B"/>
        </w:rPr>
        <w:t>[Title]</w:t>
      </w:r>
    </w:p>
    <w:p w14:paraId="3683ECC2" w14:textId="780BCEB3" w:rsidR="00477C0E" w:rsidRDefault="60D5E9EA" w:rsidP="40F8C2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288" w:lineRule="auto"/>
      </w:pPr>
      <w:r w:rsidRPr="40F8C2B9">
        <w:rPr>
          <w:rFonts w:eastAsia="Aptos" w:cs="Aptos"/>
          <w:color w:val="1B1B1B"/>
        </w:rPr>
        <w:t>University of Maryland School of Social Work</w:t>
      </w:r>
    </w:p>
    <w:p w14:paraId="28B69AB1" w14:textId="72F22DFD" w:rsidR="00477C0E" w:rsidRDefault="60D5E9EA" w:rsidP="40F8C2B9">
      <w:pPr>
        <w:spacing w:after="320"/>
      </w:pPr>
      <w:r w:rsidRPr="40F8C2B9">
        <w:rPr>
          <w:rFonts w:eastAsia="Aptos" w:cs="Aptos"/>
          <w:color w:val="1B1B1B"/>
        </w:rPr>
        <w:t>[Email] | [Phone]</w:t>
      </w:r>
    </w:p>
    <w:p w14:paraId="13374C72" w14:textId="60504D5C" w:rsidR="00477C0E" w:rsidRDefault="00477C0E" w:rsidP="40F8C2B9"/>
    <w:p w14:paraId="0D8CCC6B" w14:textId="71990F5B" w:rsidR="00477C0E" w:rsidRDefault="00477C0E" w:rsidP="00477C0E"/>
    <w:p w14:paraId="4552578E" w14:textId="156D202D" w:rsidR="40F8C2B9" w:rsidRDefault="40F8C2B9"/>
    <w:p w14:paraId="6D8ADB91" w14:textId="0D16FA10" w:rsidR="00477C0E" w:rsidRPr="00AB1581" w:rsidRDefault="00477C0E" w:rsidP="00762BDD">
      <w:pPr>
        <w:pStyle w:val="AppendixTitle"/>
        <w:rPr>
          <w:rFonts w:eastAsia="Aptos" w:cs="Aptos"/>
          <w:b/>
          <w:color w:val="auto"/>
        </w:rPr>
      </w:pPr>
      <w:bookmarkStart w:id="338" w:name="_Appendix_F:_Full-Time"/>
      <w:bookmarkStart w:id="339" w:name="_Toc237358538"/>
      <w:bookmarkEnd w:id="333"/>
      <w:r>
        <w:lastRenderedPageBreak/>
        <w:t xml:space="preserve">Appendix </w:t>
      </w:r>
      <w:r w:rsidR="3D85AB0E" w:rsidRPr="40F8C2B9">
        <w:rPr>
          <w:rFonts w:eastAsia="Aptos" w:cs="Aptos"/>
          <w:b/>
          <w:color w:val="auto"/>
        </w:rPr>
        <w:t>H</w:t>
      </w:r>
      <w:r w:rsidRPr="713037FF">
        <w:rPr>
          <w:rFonts w:eastAsia="Aptos" w:cs="Aptos"/>
          <w:b/>
          <w:color w:val="auto"/>
        </w:rPr>
        <w:t>: Full-Time Faculty Policies</w:t>
      </w:r>
      <w:bookmarkEnd w:id="338"/>
      <w:bookmarkEnd w:id="339"/>
    </w:p>
    <w:p w14:paraId="03163A72" w14:textId="77777777" w:rsidR="00477C0E" w:rsidRPr="00AB1581" w:rsidRDefault="00477C0E" w:rsidP="00477C0E">
      <w:pPr>
        <w:pStyle w:val="Heading2"/>
        <w:rPr>
          <w:rFonts w:eastAsia="Aptos" w:cs="Aptos"/>
        </w:rPr>
      </w:pPr>
      <w:bookmarkStart w:id="340" w:name="_Toc987936003"/>
      <w:bookmarkStart w:id="341" w:name="_Toc498156368"/>
      <w:bookmarkStart w:id="342" w:name="_Toc173326710"/>
      <w:bookmarkStart w:id="343" w:name="_Toc124713084"/>
      <w:bookmarkStart w:id="344" w:name="_Toc65389170"/>
      <w:bookmarkStart w:id="345" w:name="_Toc351966214"/>
      <w:bookmarkStart w:id="346" w:name="_Toc1454798867"/>
      <w:bookmarkStart w:id="347" w:name="_Toc237358539"/>
      <w:r w:rsidRPr="713037FF">
        <w:rPr>
          <w:rFonts w:eastAsia="Aptos" w:cs="Aptos"/>
        </w:rPr>
        <w:t>UMB Faculty Policies</w:t>
      </w:r>
      <w:bookmarkEnd w:id="340"/>
      <w:bookmarkEnd w:id="341"/>
      <w:bookmarkEnd w:id="342"/>
      <w:bookmarkEnd w:id="343"/>
      <w:bookmarkEnd w:id="344"/>
      <w:bookmarkEnd w:id="345"/>
      <w:bookmarkEnd w:id="346"/>
      <w:bookmarkEnd w:id="347"/>
    </w:p>
    <w:p w14:paraId="7E1855ED" w14:textId="5EC247AA" w:rsidR="00477C0E" w:rsidRDefault="00477C0E" w:rsidP="00477C0E">
      <w:pPr>
        <w:rPr>
          <w:rFonts w:eastAsia="Aptos" w:cs="Aptos"/>
        </w:rPr>
      </w:pPr>
      <w:r w:rsidRPr="4484959C">
        <w:rPr>
          <w:rFonts w:eastAsia="Aptos" w:cs="Aptos"/>
        </w:rPr>
        <w:t xml:space="preserve">Understanding your rights and responsibilities as a faculty member is essential to navigating your role effectively within the university. </w:t>
      </w:r>
      <w:r w:rsidRPr="5103BB9E">
        <w:rPr>
          <w:rFonts w:eastAsia="Aptos" w:cs="Aptos"/>
        </w:rPr>
        <w:t xml:space="preserve">The </w:t>
      </w:r>
      <w:hyperlink r:id="rId128">
        <w:r w:rsidRPr="5103BB9E">
          <w:rPr>
            <w:rStyle w:val="Hyperlink"/>
            <w:rFonts w:eastAsia="Aptos" w:cs="Aptos"/>
          </w:rPr>
          <w:t>UMB Faculty Policies page</w:t>
        </w:r>
      </w:hyperlink>
      <w:r w:rsidRPr="4484959C">
        <w:rPr>
          <w:rFonts w:eastAsia="Aptos" w:cs="Aptos"/>
        </w:rPr>
        <w:t xml:space="preserve"> serves as a central resource for official policies that govern faculty conduct, appointments, evaluations, and academic responsibilities across </w:t>
      </w:r>
      <w:r w:rsidRPr="51522836">
        <w:rPr>
          <w:rFonts w:eastAsia="Aptos" w:cs="Aptos"/>
        </w:rPr>
        <w:t>UMB</w:t>
      </w:r>
      <w:r w:rsidRPr="4484959C">
        <w:rPr>
          <w:rFonts w:eastAsia="Aptos" w:cs="Aptos"/>
        </w:rPr>
        <w:t>.</w:t>
      </w:r>
    </w:p>
    <w:p w14:paraId="06A56C1D" w14:textId="77777777" w:rsidR="00477C0E" w:rsidRDefault="00477C0E" w:rsidP="00477C0E">
      <w:pPr>
        <w:rPr>
          <w:rFonts w:eastAsia="Segoe UI"/>
        </w:rPr>
      </w:pPr>
      <w:r w:rsidRPr="46B42CA1">
        <w:rPr>
          <w:rFonts w:eastAsia="Aptos" w:cs="Aptos"/>
        </w:rPr>
        <w:t>Faculty</w:t>
      </w:r>
      <w:r w:rsidRPr="4484959C">
        <w:rPr>
          <w:rFonts w:eastAsia="Aptos" w:cs="Aptos"/>
        </w:rPr>
        <w:t xml:space="preserve"> are encouraged to review this site to:</w:t>
      </w:r>
    </w:p>
    <w:p w14:paraId="13314504" w14:textId="77777777" w:rsidR="00477C0E" w:rsidRDefault="00477C0E" w:rsidP="00C04326">
      <w:pPr>
        <w:pStyle w:val="ListParagraph"/>
        <w:numPr>
          <w:ilvl w:val="0"/>
          <w:numId w:val="40"/>
        </w:numPr>
        <w:rPr>
          <w:rFonts w:eastAsia="Aptos" w:cs="Aptos"/>
        </w:rPr>
      </w:pPr>
      <w:r w:rsidRPr="3CC698EA">
        <w:rPr>
          <w:rFonts w:eastAsia="Aptos" w:cs="Aptos"/>
        </w:rPr>
        <w:t>Stay informed about university-wide expectations and procedures.</w:t>
      </w:r>
    </w:p>
    <w:p w14:paraId="643171EF" w14:textId="77777777" w:rsidR="00477C0E" w:rsidRDefault="00477C0E" w:rsidP="00C04326">
      <w:pPr>
        <w:pStyle w:val="ListParagraph"/>
        <w:numPr>
          <w:ilvl w:val="0"/>
          <w:numId w:val="40"/>
        </w:numPr>
        <w:rPr>
          <w:rFonts w:eastAsia="Aptos" w:cs="Aptos"/>
        </w:rPr>
      </w:pPr>
      <w:r w:rsidRPr="3CC698EA">
        <w:rPr>
          <w:rFonts w:eastAsia="Aptos" w:cs="Aptos"/>
        </w:rPr>
        <w:t>Understand policies related to academic freedom, promotion and tenure, and professional conduct.</w:t>
      </w:r>
    </w:p>
    <w:p w14:paraId="57ECC29A" w14:textId="77777777" w:rsidR="00477C0E" w:rsidRDefault="00477C0E" w:rsidP="00C04326">
      <w:pPr>
        <w:pStyle w:val="ListParagraph"/>
        <w:numPr>
          <w:ilvl w:val="0"/>
          <w:numId w:val="40"/>
        </w:numPr>
        <w:rPr>
          <w:rFonts w:eastAsia="Aptos" w:cs="Aptos"/>
        </w:rPr>
      </w:pPr>
      <w:r w:rsidRPr="3CC698EA">
        <w:rPr>
          <w:rFonts w:eastAsia="Aptos" w:cs="Aptos"/>
        </w:rPr>
        <w:t>Ensure alignment with institutional standards when making decisions about teaching, research, and service.</w:t>
      </w:r>
    </w:p>
    <w:p w14:paraId="30F2738D" w14:textId="77777777" w:rsidR="00477C0E" w:rsidRDefault="00477C0E" w:rsidP="00477C0E">
      <w:pPr>
        <w:pStyle w:val="ListParagraph"/>
        <w:rPr>
          <w:rFonts w:eastAsia="Aptos" w:cs="Aptos"/>
        </w:rPr>
      </w:pPr>
    </w:p>
    <w:p w14:paraId="37ED5F86" w14:textId="519B5BC9" w:rsidR="00477C0E" w:rsidRPr="00960FEF" w:rsidRDefault="00477C0E" w:rsidP="00477C0E">
      <w:pPr>
        <w:rPr>
          <w:rFonts w:eastAsia="Segoe UI"/>
        </w:rPr>
      </w:pPr>
      <w:r w:rsidRPr="4484959C">
        <w:rPr>
          <w:rFonts w:eastAsia="Aptos" w:cs="Aptos"/>
        </w:rPr>
        <w:t>This resource helps faculty make informed decisions and maintain compliance with university guidelines while supporting a fair and consistent academic environment.</w:t>
      </w:r>
    </w:p>
    <w:p w14:paraId="28767A5D" w14:textId="77777777" w:rsidR="00477C0E" w:rsidRDefault="00477C0E" w:rsidP="00477C0E">
      <w:pPr>
        <w:pStyle w:val="Heading2"/>
        <w:rPr>
          <w:rFonts w:eastAsia="Aptos" w:cs="Aptos"/>
        </w:rPr>
      </w:pPr>
      <w:bookmarkStart w:id="348" w:name="_Toc2840315"/>
      <w:bookmarkStart w:id="349" w:name="_Toc158507948"/>
      <w:bookmarkStart w:id="350" w:name="_Toc295269655"/>
      <w:bookmarkStart w:id="351" w:name="_Toc807205576"/>
      <w:bookmarkStart w:id="352" w:name="_Toc237358540"/>
      <w:r w:rsidRPr="713037FF">
        <w:rPr>
          <w:rFonts w:eastAsia="Aptos" w:cs="Aptos"/>
        </w:rPr>
        <w:t>Teaching Expectations and Workload</w:t>
      </w:r>
      <w:bookmarkEnd w:id="348"/>
      <w:bookmarkEnd w:id="349"/>
      <w:bookmarkEnd w:id="350"/>
      <w:bookmarkEnd w:id="351"/>
      <w:bookmarkEnd w:id="352"/>
    </w:p>
    <w:p w14:paraId="6440FDBA" w14:textId="77777777" w:rsidR="00477C0E" w:rsidRDefault="00477C0E" w:rsidP="00477C0E">
      <w:pPr>
        <w:rPr>
          <w:rFonts w:eastAsia="Aptos" w:cs="Aptos"/>
        </w:rPr>
      </w:pPr>
      <w:r w:rsidRPr="31879435">
        <w:rPr>
          <w:rFonts w:eastAsia="Aptos" w:cs="Aptos"/>
        </w:rPr>
        <w:t>The following are effective as of 7/1/2022</w:t>
      </w:r>
    </w:p>
    <w:tbl>
      <w:tblPr>
        <w:tblStyle w:val="TableGrid"/>
        <w:tblW w:w="9462" w:type="dxa"/>
        <w:tblLayout w:type="fixed"/>
        <w:tblLook w:val="04A0" w:firstRow="1" w:lastRow="0" w:firstColumn="1" w:lastColumn="0" w:noHBand="0" w:noVBand="1"/>
      </w:tblPr>
      <w:tblGrid>
        <w:gridCol w:w="2505"/>
        <w:gridCol w:w="1860"/>
        <w:gridCol w:w="1590"/>
        <w:gridCol w:w="3507"/>
      </w:tblGrid>
      <w:tr w:rsidR="00477C0E" w14:paraId="0D4CA055" w14:textId="77777777">
        <w:trPr>
          <w:trHeight w:val="300"/>
        </w:trPr>
        <w:tc>
          <w:tcPr>
            <w:tcW w:w="2505" w:type="dxa"/>
            <w:tcBorders>
              <w:top w:val="single" w:sz="8" w:space="0" w:color="auto"/>
              <w:left w:val="single" w:sz="8" w:space="0" w:color="auto"/>
              <w:bottom w:val="single" w:sz="8" w:space="0" w:color="auto"/>
              <w:right w:val="single" w:sz="8" w:space="0" w:color="auto"/>
            </w:tcBorders>
            <w:tcMar>
              <w:left w:w="108" w:type="dxa"/>
              <w:right w:w="108" w:type="dxa"/>
            </w:tcMar>
          </w:tcPr>
          <w:p w14:paraId="2C52AE66" w14:textId="75BE96C3" w:rsidR="00477C0E" w:rsidRDefault="004C4A0F">
            <w:pPr>
              <w:rPr>
                <w:rFonts w:eastAsia="Aptos" w:cs="Aptos"/>
                <w:b/>
              </w:rPr>
            </w:pPr>
            <w:r w:rsidRPr="22D93BF7">
              <w:rPr>
                <w:rFonts w:eastAsia="Aptos" w:cs="Aptos"/>
                <w:b/>
                <w:bCs/>
              </w:rPr>
              <w:t>Rank</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7AF9531F" w14:textId="4C85520A" w:rsidR="00477C0E" w:rsidRDefault="004C4A0F">
            <w:pPr>
              <w:rPr>
                <w:rFonts w:eastAsia="Aptos" w:cs="Aptos"/>
                <w:b/>
              </w:rPr>
            </w:pPr>
            <w:r w:rsidRPr="22D93BF7">
              <w:rPr>
                <w:rFonts w:eastAsia="Aptos" w:cs="Aptos"/>
                <w:b/>
                <w:bCs/>
              </w:rPr>
              <w:t>Teaching Load</w:t>
            </w:r>
          </w:p>
        </w:tc>
        <w:tc>
          <w:tcPr>
            <w:tcW w:w="1590" w:type="dxa"/>
            <w:tcBorders>
              <w:top w:val="single" w:sz="8" w:space="0" w:color="auto"/>
              <w:left w:val="single" w:sz="8" w:space="0" w:color="auto"/>
              <w:bottom w:val="single" w:sz="8" w:space="0" w:color="auto"/>
              <w:right w:val="single" w:sz="8" w:space="0" w:color="auto"/>
            </w:tcBorders>
            <w:tcMar>
              <w:left w:w="108" w:type="dxa"/>
              <w:right w:w="108" w:type="dxa"/>
            </w:tcMar>
          </w:tcPr>
          <w:p w14:paraId="49F6C4D2" w14:textId="41B6FFA3" w:rsidR="00477C0E" w:rsidRDefault="004C4A0F">
            <w:pPr>
              <w:rPr>
                <w:rFonts w:eastAsia="Aptos" w:cs="Aptos"/>
                <w:b/>
              </w:rPr>
            </w:pPr>
            <w:r w:rsidRPr="22D93BF7">
              <w:rPr>
                <w:rFonts w:eastAsia="Aptos" w:cs="Aptos"/>
                <w:b/>
                <w:bCs/>
              </w:rPr>
              <w:t>Research</w:t>
            </w:r>
          </w:p>
        </w:tc>
        <w:tc>
          <w:tcPr>
            <w:tcW w:w="3507" w:type="dxa"/>
            <w:tcBorders>
              <w:top w:val="single" w:sz="8" w:space="0" w:color="auto"/>
              <w:left w:val="single" w:sz="8" w:space="0" w:color="auto"/>
              <w:bottom w:val="single" w:sz="8" w:space="0" w:color="auto"/>
              <w:right w:val="single" w:sz="8" w:space="0" w:color="auto"/>
            </w:tcBorders>
            <w:tcMar>
              <w:left w:w="108" w:type="dxa"/>
              <w:right w:w="108" w:type="dxa"/>
            </w:tcMar>
          </w:tcPr>
          <w:p w14:paraId="1AE9902C" w14:textId="73431632" w:rsidR="00477C0E" w:rsidRDefault="004C4A0F">
            <w:pPr>
              <w:rPr>
                <w:rFonts w:eastAsia="Aptos" w:cs="Aptos"/>
                <w:b/>
              </w:rPr>
            </w:pPr>
            <w:r w:rsidRPr="22D93BF7">
              <w:rPr>
                <w:rFonts w:eastAsia="Aptos" w:cs="Aptos"/>
                <w:b/>
                <w:bCs/>
              </w:rPr>
              <w:t>Service</w:t>
            </w:r>
          </w:p>
        </w:tc>
      </w:tr>
      <w:tr w:rsidR="00477C0E" w14:paraId="452D403D" w14:textId="77777777">
        <w:trPr>
          <w:trHeight w:val="300"/>
        </w:trPr>
        <w:tc>
          <w:tcPr>
            <w:tcW w:w="2505" w:type="dxa"/>
            <w:tcBorders>
              <w:top w:val="single" w:sz="8" w:space="0" w:color="auto"/>
              <w:left w:val="single" w:sz="8" w:space="0" w:color="auto"/>
              <w:bottom w:val="single" w:sz="8" w:space="0" w:color="auto"/>
              <w:right w:val="single" w:sz="8" w:space="0" w:color="auto"/>
            </w:tcBorders>
            <w:tcMar>
              <w:left w:w="108" w:type="dxa"/>
              <w:right w:w="108" w:type="dxa"/>
            </w:tcMar>
          </w:tcPr>
          <w:p w14:paraId="4FAFA722" w14:textId="77777777" w:rsidR="00477C0E" w:rsidRPr="005135A0" w:rsidRDefault="00477C0E">
            <w:pPr>
              <w:rPr>
                <w:rFonts w:eastAsia="Aptos" w:cs="Aptos"/>
                <w:b/>
              </w:rPr>
            </w:pPr>
            <w:r w:rsidRPr="005135A0">
              <w:rPr>
                <w:rFonts w:eastAsia="Aptos" w:cs="Aptos"/>
                <w:b/>
              </w:rPr>
              <w:t xml:space="preserve">Pre-Tenure/Assistant Professors </w:t>
            </w:r>
          </w:p>
          <w:p w14:paraId="20AB9D6B" w14:textId="77777777" w:rsidR="00477C0E" w:rsidRDefault="00477C0E">
            <w:pPr>
              <w:rPr>
                <w:rFonts w:eastAsia="Aptos" w:cs="Aptos"/>
              </w:rPr>
            </w:pPr>
            <w:r w:rsidRPr="31879435">
              <w:rPr>
                <w:rFonts w:eastAsia="Aptos" w:cs="Aptos"/>
              </w:rPr>
              <w:t>(10 month)</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72C2D215" w14:textId="77777777" w:rsidR="00477C0E" w:rsidRDefault="00477C0E">
            <w:pPr>
              <w:rPr>
                <w:rFonts w:eastAsia="Aptos" w:cs="Aptos"/>
              </w:rPr>
            </w:pPr>
            <w:r w:rsidRPr="695E2F1D">
              <w:rPr>
                <w:rFonts w:eastAsia="Aptos" w:cs="Aptos"/>
              </w:rPr>
              <w:t>40% teaching = 4 courses</w:t>
            </w:r>
          </w:p>
        </w:tc>
        <w:tc>
          <w:tcPr>
            <w:tcW w:w="1590" w:type="dxa"/>
            <w:tcBorders>
              <w:top w:val="single" w:sz="8" w:space="0" w:color="auto"/>
              <w:left w:val="single" w:sz="8" w:space="0" w:color="auto"/>
              <w:bottom w:val="single" w:sz="8" w:space="0" w:color="auto"/>
              <w:right w:val="single" w:sz="8" w:space="0" w:color="auto"/>
            </w:tcBorders>
            <w:tcMar>
              <w:left w:w="108" w:type="dxa"/>
              <w:right w:w="108" w:type="dxa"/>
            </w:tcMar>
          </w:tcPr>
          <w:p w14:paraId="37026305" w14:textId="77777777" w:rsidR="00477C0E" w:rsidRDefault="00477C0E">
            <w:pPr>
              <w:rPr>
                <w:rFonts w:eastAsia="Aptos" w:cs="Aptos"/>
              </w:rPr>
            </w:pPr>
            <w:r w:rsidRPr="695E2F1D">
              <w:rPr>
                <w:rFonts w:eastAsia="Aptos" w:cs="Aptos"/>
              </w:rPr>
              <w:t>50% research</w:t>
            </w:r>
          </w:p>
        </w:tc>
        <w:tc>
          <w:tcPr>
            <w:tcW w:w="3507" w:type="dxa"/>
            <w:tcBorders>
              <w:top w:val="single" w:sz="8" w:space="0" w:color="auto"/>
              <w:left w:val="single" w:sz="8" w:space="0" w:color="auto"/>
              <w:bottom w:val="single" w:sz="8" w:space="0" w:color="auto"/>
              <w:right w:val="single" w:sz="8" w:space="0" w:color="auto"/>
            </w:tcBorders>
            <w:tcMar>
              <w:left w:w="108" w:type="dxa"/>
              <w:right w:w="108" w:type="dxa"/>
            </w:tcMar>
          </w:tcPr>
          <w:p w14:paraId="719D862A" w14:textId="77777777" w:rsidR="00477C0E" w:rsidRDefault="00477C0E">
            <w:pPr>
              <w:tabs>
                <w:tab w:val="left" w:pos="720"/>
              </w:tabs>
              <w:rPr>
                <w:rFonts w:eastAsia="Aptos" w:cs="Aptos"/>
              </w:rPr>
            </w:pPr>
            <w:r w:rsidRPr="695E2F1D">
              <w:rPr>
                <w:rFonts w:eastAsia="Aptos" w:cs="Aptos"/>
              </w:rPr>
              <w:t xml:space="preserve">10% service </w:t>
            </w:r>
          </w:p>
          <w:p w14:paraId="4330E0CF" w14:textId="77777777" w:rsidR="00477C0E" w:rsidRDefault="00477C0E">
            <w:pPr>
              <w:tabs>
                <w:tab w:val="left" w:pos="720"/>
              </w:tabs>
              <w:rPr>
                <w:rFonts w:eastAsia="Aptos" w:cs="Aptos"/>
              </w:rPr>
            </w:pPr>
            <w:r w:rsidRPr="695E2F1D">
              <w:rPr>
                <w:rFonts w:eastAsia="Aptos" w:cs="Aptos"/>
              </w:rPr>
              <w:t>expected to attend FO meetings and serve on 2 committees</w:t>
            </w:r>
          </w:p>
        </w:tc>
      </w:tr>
      <w:tr w:rsidR="00477C0E" w14:paraId="53B61584" w14:textId="77777777">
        <w:trPr>
          <w:trHeight w:val="300"/>
        </w:trPr>
        <w:tc>
          <w:tcPr>
            <w:tcW w:w="2505" w:type="dxa"/>
            <w:tcBorders>
              <w:top w:val="single" w:sz="8" w:space="0" w:color="auto"/>
              <w:left w:val="single" w:sz="8" w:space="0" w:color="auto"/>
              <w:bottom w:val="single" w:sz="8" w:space="0" w:color="auto"/>
              <w:right w:val="single" w:sz="8" w:space="0" w:color="auto"/>
            </w:tcBorders>
            <w:tcMar>
              <w:left w:w="108" w:type="dxa"/>
              <w:right w:w="108" w:type="dxa"/>
            </w:tcMar>
          </w:tcPr>
          <w:p w14:paraId="7406323C" w14:textId="77777777" w:rsidR="00477C0E" w:rsidRPr="005135A0" w:rsidRDefault="00477C0E">
            <w:pPr>
              <w:rPr>
                <w:rFonts w:eastAsia="Aptos" w:cs="Aptos"/>
                <w:b/>
              </w:rPr>
            </w:pPr>
            <w:r w:rsidRPr="005135A0">
              <w:rPr>
                <w:rFonts w:eastAsia="Aptos" w:cs="Aptos"/>
                <w:b/>
              </w:rPr>
              <w:t xml:space="preserve">Tenured/Associate or Full Professors </w:t>
            </w:r>
          </w:p>
          <w:p w14:paraId="2CC20BFA" w14:textId="77777777" w:rsidR="00477C0E" w:rsidRDefault="00477C0E">
            <w:pPr>
              <w:rPr>
                <w:rFonts w:eastAsia="Aptos" w:cs="Aptos"/>
              </w:rPr>
            </w:pPr>
            <w:r w:rsidRPr="31879435">
              <w:rPr>
                <w:rFonts w:eastAsia="Aptos" w:cs="Aptos"/>
              </w:rPr>
              <w:t>(10 month)</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2B524A1E" w14:textId="77777777" w:rsidR="00477C0E" w:rsidRDefault="00477C0E">
            <w:pPr>
              <w:rPr>
                <w:rFonts w:eastAsia="Aptos" w:cs="Aptos"/>
              </w:rPr>
            </w:pPr>
            <w:r w:rsidRPr="695E2F1D">
              <w:rPr>
                <w:rFonts w:eastAsia="Aptos" w:cs="Aptos"/>
              </w:rPr>
              <w:t>40% teaching = 4 courses</w:t>
            </w:r>
          </w:p>
        </w:tc>
        <w:tc>
          <w:tcPr>
            <w:tcW w:w="1590" w:type="dxa"/>
            <w:tcBorders>
              <w:top w:val="single" w:sz="8" w:space="0" w:color="auto"/>
              <w:left w:val="single" w:sz="8" w:space="0" w:color="auto"/>
              <w:bottom w:val="single" w:sz="8" w:space="0" w:color="auto"/>
              <w:right w:val="single" w:sz="8" w:space="0" w:color="auto"/>
            </w:tcBorders>
            <w:tcMar>
              <w:left w:w="108" w:type="dxa"/>
              <w:right w:w="108" w:type="dxa"/>
            </w:tcMar>
          </w:tcPr>
          <w:p w14:paraId="0EF221A4" w14:textId="77777777" w:rsidR="00477C0E" w:rsidRDefault="00477C0E">
            <w:pPr>
              <w:rPr>
                <w:rFonts w:eastAsia="Aptos" w:cs="Aptos"/>
              </w:rPr>
            </w:pPr>
            <w:r w:rsidRPr="695E2F1D">
              <w:rPr>
                <w:rFonts w:eastAsia="Aptos" w:cs="Aptos"/>
              </w:rPr>
              <w:t>40% research</w:t>
            </w:r>
          </w:p>
        </w:tc>
        <w:tc>
          <w:tcPr>
            <w:tcW w:w="3507" w:type="dxa"/>
            <w:tcBorders>
              <w:top w:val="single" w:sz="8" w:space="0" w:color="auto"/>
              <w:left w:val="single" w:sz="8" w:space="0" w:color="auto"/>
              <w:bottom w:val="single" w:sz="8" w:space="0" w:color="auto"/>
              <w:right w:val="single" w:sz="8" w:space="0" w:color="auto"/>
            </w:tcBorders>
            <w:tcMar>
              <w:left w:w="108" w:type="dxa"/>
              <w:right w:w="108" w:type="dxa"/>
            </w:tcMar>
          </w:tcPr>
          <w:p w14:paraId="7A0141A7" w14:textId="77777777" w:rsidR="00477C0E" w:rsidRDefault="00477C0E">
            <w:pPr>
              <w:rPr>
                <w:rFonts w:eastAsia="Aptos" w:cs="Aptos"/>
              </w:rPr>
            </w:pPr>
            <w:r w:rsidRPr="695E2F1D">
              <w:rPr>
                <w:rFonts w:eastAsia="Aptos" w:cs="Aptos"/>
              </w:rPr>
              <w:t>20% service</w:t>
            </w:r>
          </w:p>
          <w:p w14:paraId="1D40A2E6" w14:textId="77777777" w:rsidR="00477C0E" w:rsidRDefault="00477C0E">
            <w:pPr>
              <w:rPr>
                <w:rFonts w:eastAsia="Aptos" w:cs="Aptos"/>
              </w:rPr>
            </w:pPr>
            <w:r w:rsidRPr="695E2F1D">
              <w:rPr>
                <w:rFonts w:eastAsia="Aptos" w:cs="Aptos"/>
              </w:rPr>
              <w:t>expected to attend FO meetings, serve on at least 2 committees, and take on leadership roles, such as chair, co-chair, course coordinator, or serving on a search committee</w:t>
            </w:r>
          </w:p>
        </w:tc>
      </w:tr>
      <w:tr w:rsidR="00477C0E" w14:paraId="30E4AA25" w14:textId="77777777">
        <w:trPr>
          <w:trHeight w:val="300"/>
        </w:trPr>
        <w:tc>
          <w:tcPr>
            <w:tcW w:w="2505" w:type="dxa"/>
            <w:tcBorders>
              <w:top w:val="single" w:sz="8" w:space="0" w:color="auto"/>
              <w:left w:val="single" w:sz="8" w:space="0" w:color="auto"/>
              <w:bottom w:val="single" w:sz="8" w:space="0" w:color="auto"/>
              <w:right w:val="single" w:sz="8" w:space="0" w:color="auto"/>
            </w:tcBorders>
            <w:tcMar>
              <w:left w:w="108" w:type="dxa"/>
              <w:right w:w="108" w:type="dxa"/>
            </w:tcMar>
          </w:tcPr>
          <w:p w14:paraId="0B643921" w14:textId="77777777" w:rsidR="00477C0E" w:rsidRDefault="00477C0E">
            <w:pPr>
              <w:rPr>
                <w:rFonts w:eastAsia="Aptos" w:cs="Aptos"/>
              </w:rPr>
            </w:pPr>
            <w:r w:rsidRPr="005135A0">
              <w:rPr>
                <w:rFonts w:eastAsia="Aptos" w:cs="Aptos"/>
                <w:b/>
              </w:rPr>
              <w:t>Clinical Professors (any rank) if primarily hired as teaching faculty</w:t>
            </w:r>
            <w:r w:rsidRPr="31879435">
              <w:rPr>
                <w:rFonts w:eastAsia="Aptos" w:cs="Aptos"/>
              </w:rPr>
              <w:t xml:space="preserve"> </w:t>
            </w:r>
          </w:p>
          <w:p w14:paraId="1EF0681A" w14:textId="77777777" w:rsidR="00477C0E" w:rsidRDefault="00477C0E">
            <w:pPr>
              <w:rPr>
                <w:rFonts w:eastAsia="Aptos" w:cs="Aptos"/>
              </w:rPr>
            </w:pPr>
            <w:r w:rsidRPr="31879435">
              <w:rPr>
                <w:rFonts w:eastAsia="Aptos" w:cs="Aptos"/>
              </w:rPr>
              <w:t>(10 month)</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07D6815E" w14:textId="77777777" w:rsidR="00477C0E" w:rsidRDefault="00477C0E">
            <w:pPr>
              <w:rPr>
                <w:rFonts w:eastAsia="Aptos" w:cs="Aptos"/>
              </w:rPr>
            </w:pPr>
            <w:r w:rsidRPr="695E2F1D">
              <w:rPr>
                <w:rFonts w:eastAsia="Aptos" w:cs="Aptos"/>
              </w:rPr>
              <w:t>80% teaching = 7 courses</w:t>
            </w:r>
          </w:p>
        </w:tc>
        <w:tc>
          <w:tcPr>
            <w:tcW w:w="1590" w:type="dxa"/>
            <w:tcBorders>
              <w:top w:val="single" w:sz="8" w:space="0" w:color="auto"/>
              <w:left w:val="single" w:sz="8" w:space="0" w:color="auto"/>
              <w:bottom w:val="single" w:sz="8" w:space="0" w:color="auto"/>
              <w:right w:val="single" w:sz="8" w:space="0" w:color="auto"/>
            </w:tcBorders>
            <w:tcMar>
              <w:left w:w="108" w:type="dxa"/>
              <w:right w:w="108" w:type="dxa"/>
            </w:tcMar>
          </w:tcPr>
          <w:p w14:paraId="4B2DB768" w14:textId="77777777" w:rsidR="00477C0E" w:rsidRDefault="00477C0E">
            <w:pPr>
              <w:rPr>
                <w:rFonts w:eastAsia="Aptos" w:cs="Aptos"/>
              </w:rPr>
            </w:pPr>
            <w:r w:rsidRPr="695E2F1D">
              <w:rPr>
                <w:rFonts w:eastAsia="Aptos" w:cs="Aptos"/>
              </w:rPr>
              <w:t xml:space="preserve"> </w:t>
            </w:r>
          </w:p>
        </w:tc>
        <w:tc>
          <w:tcPr>
            <w:tcW w:w="3507" w:type="dxa"/>
            <w:tcBorders>
              <w:top w:val="single" w:sz="8" w:space="0" w:color="auto"/>
              <w:left w:val="single" w:sz="8" w:space="0" w:color="auto"/>
              <w:bottom w:val="single" w:sz="8" w:space="0" w:color="auto"/>
              <w:right w:val="single" w:sz="8" w:space="0" w:color="auto"/>
            </w:tcBorders>
            <w:tcMar>
              <w:left w:w="108" w:type="dxa"/>
              <w:right w:w="108" w:type="dxa"/>
            </w:tcMar>
          </w:tcPr>
          <w:p w14:paraId="33E1FCD4" w14:textId="77777777" w:rsidR="00477C0E" w:rsidRDefault="00477C0E">
            <w:pPr>
              <w:rPr>
                <w:rFonts w:eastAsia="Aptos" w:cs="Aptos"/>
              </w:rPr>
            </w:pPr>
            <w:r w:rsidRPr="695E2F1D">
              <w:rPr>
                <w:rFonts w:eastAsia="Aptos" w:cs="Aptos"/>
              </w:rPr>
              <w:t>20% service</w:t>
            </w:r>
          </w:p>
          <w:p w14:paraId="7FAD2801" w14:textId="77777777" w:rsidR="00477C0E" w:rsidRDefault="00477C0E">
            <w:pPr>
              <w:rPr>
                <w:rFonts w:eastAsia="Aptos" w:cs="Aptos"/>
              </w:rPr>
            </w:pPr>
            <w:r w:rsidRPr="695E2F1D">
              <w:rPr>
                <w:rFonts w:eastAsia="Aptos" w:cs="Aptos"/>
              </w:rPr>
              <w:t>expected to attend FO meetings, serve on at least 2 committees, and take on leadership roles, such as chair, co-chair, course coordinator, or serving on a search committee</w:t>
            </w:r>
          </w:p>
        </w:tc>
      </w:tr>
    </w:tbl>
    <w:p w14:paraId="4F6029FA" w14:textId="77777777" w:rsidR="00477C0E" w:rsidRDefault="00477C0E" w:rsidP="00477C0E">
      <w:pPr>
        <w:rPr>
          <w:rFonts w:eastAsia="Aptos" w:cs="Aptos"/>
        </w:rPr>
      </w:pPr>
    </w:p>
    <w:p w14:paraId="3737422C" w14:textId="77777777" w:rsidR="00477C0E" w:rsidRDefault="00477C0E" w:rsidP="00477C0E">
      <w:pPr>
        <w:pStyle w:val="Heading2"/>
        <w:rPr>
          <w:rFonts w:hint="eastAsia"/>
        </w:rPr>
      </w:pPr>
      <w:bookmarkStart w:id="353" w:name="_Toc303362058"/>
      <w:bookmarkStart w:id="354" w:name="_Toc172394087"/>
      <w:bookmarkStart w:id="355" w:name="_Toc1641379041"/>
      <w:bookmarkStart w:id="356" w:name="_Toc1028244437"/>
      <w:r>
        <w:lastRenderedPageBreak/>
        <w:t xml:space="preserve"> </w:t>
      </w:r>
      <w:bookmarkStart w:id="357" w:name="_Toc237358541"/>
      <w:r>
        <w:t>Teaching Expectations</w:t>
      </w:r>
      <w:bookmarkEnd w:id="353"/>
      <w:bookmarkEnd w:id="354"/>
      <w:bookmarkEnd w:id="355"/>
      <w:bookmarkEnd w:id="356"/>
      <w:bookmarkEnd w:id="357"/>
    </w:p>
    <w:p w14:paraId="38D1874F" w14:textId="4CF5945A" w:rsidR="00477C0E" w:rsidRPr="00960FEF" w:rsidRDefault="00477C0E" w:rsidP="00477C0E">
      <w:pPr>
        <w:rPr>
          <w:rFonts w:eastAsia="Aptos"/>
          <w:b/>
        </w:rPr>
      </w:pPr>
      <w:r w:rsidRPr="00E3714C">
        <w:rPr>
          <w:rFonts w:eastAsia="Aptos"/>
        </w:rPr>
        <w:t>All tenure-track faculty should teach at least 1 course per year unless special arrangements are made with the Dean.</w:t>
      </w:r>
    </w:p>
    <w:p w14:paraId="1F8A9B4C" w14:textId="5776A172" w:rsidR="00477C0E" w:rsidRDefault="00477C0E" w:rsidP="00477C0E">
      <w:pPr>
        <w:rPr>
          <w:rFonts w:eastAsia="Aptos" w:cs="Aptos"/>
        </w:rPr>
      </w:pPr>
      <w:r w:rsidRPr="6CB423DD">
        <w:rPr>
          <w:rFonts w:eastAsia="Aptos" w:cs="Aptos"/>
        </w:rPr>
        <w:t xml:space="preserve">Summer courses </w:t>
      </w:r>
      <w:r w:rsidRPr="6CB423DD">
        <w:rPr>
          <w:rFonts w:eastAsia="Aptos" w:cs="Aptos"/>
          <w:b/>
        </w:rPr>
        <w:t>can</w:t>
      </w:r>
      <w:r w:rsidRPr="6CB423DD">
        <w:rPr>
          <w:rFonts w:eastAsia="Aptos" w:cs="Aptos"/>
        </w:rPr>
        <w:t xml:space="preserve"> be part of full-time faculty workload. </w:t>
      </w:r>
    </w:p>
    <w:p w14:paraId="4326EF8B" w14:textId="6D0B5940" w:rsidR="00477C0E" w:rsidRDefault="00477C0E" w:rsidP="00477C0E">
      <w:pPr>
        <w:rPr>
          <w:rFonts w:eastAsia="Aptos" w:cs="Aptos"/>
        </w:rPr>
      </w:pPr>
      <w:r w:rsidRPr="6CB423DD">
        <w:rPr>
          <w:rFonts w:eastAsia="Aptos" w:cs="Aptos"/>
        </w:rPr>
        <w:t>Faculty at any rank and in any track who teach a MSW course beyond their workload will receive $6,000 per course.</w:t>
      </w:r>
    </w:p>
    <w:p w14:paraId="47C0896D" w14:textId="77777777" w:rsidR="00477C0E" w:rsidRPr="00371882" w:rsidRDefault="00477C0E" w:rsidP="00477C0E">
      <w:pPr>
        <w:rPr>
          <w:rFonts w:eastAsia="Aptos"/>
          <w:b/>
        </w:rPr>
      </w:pPr>
      <w:bookmarkStart w:id="358" w:name="_Toc187796774"/>
      <w:bookmarkStart w:id="359" w:name="_Toc1003718565"/>
      <w:bookmarkStart w:id="360" w:name="_Toc1682529190"/>
      <w:bookmarkStart w:id="361" w:name="_Toc711498643"/>
      <w:r w:rsidRPr="00371882">
        <w:rPr>
          <w:rFonts w:eastAsia="Aptos"/>
          <w:b/>
        </w:rPr>
        <w:t>Course Load Definitions</w:t>
      </w:r>
      <w:bookmarkEnd w:id="358"/>
      <w:bookmarkEnd w:id="359"/>
      <w:bookmarkEnd w:id="360"/>
      <w:bookmarkEnd w:id="361"/>
    </w:p>
    <w:p w14:paraId="406503F2" w14:textId="77777777" w:rsidR="00477C0E" w:rsidRDefault="00477C0E" w:rsidP="00C04326">
      <w:pPr>
        <w:pStyle w:val="ListParagraph"/>
        <w:numPr>
          <w:ilvl w:val="0"/>
          <w:numId w:val="28"/>
        </w:numPr>
        <w:rPr>
          <w:rFonts w:eastAsia="Aptos" w:cs="Aptos"/>
        </w:rPr>
      </w:pPr>
      <w:r w:rsidRPr="31879435">
        <w:rPr>
          <w:rFonts w:eastAsia="Aptos" w:cs="Aptos"/>
        </w:rPr>
        <w:t>Teaching one course means being the instructor of a 3-credit MSW or PhD level course.</w:t>
      </w:r>
    </w:p>
    <w:p w14:paraId="280EC82E" w14:textId="613B8BC2" w:rsidR="00477C0E" w:rsidRPr="00960FEF" w:rsidRDefault="00477C0E" w:rsidP="00C04326">
      <w:pPr>
        <w:pStyle w:val="ListParagraph"/>
        <w:numPr>
          <w:ilvl w:val="0"/>
          <w:numId w:val="28"/>
        </w:numPr>
        <w:rPr>
          <w:rFonts w:eastAsia="Aptos" w:cs="Aptos"/>
        </w:rPr>
      </w:pPr>
      <w:r w:rsidRPr="1F21037D">
        <w:rPr>
          <w:rFonts w:eastAsia="Aptos" w:cs="Aptos"/>
        </w:rPr>
        <w:t xml:space="preserve">Co-teaching a course is considered a ½ course load and teaching a 1-credit course is considered a 1/3 course load. Compensation and workload credit </w:t>
      </w:r>
      <w:bookmarkStart w:id="362" w:name="_Int_G8mDjoWv"/>
      <w:r w:rsidRPr="1F21037D">
        <w:rPr>
          <w:rFonts w:eastAsia="Aptos" w:cs="Aptos"/>
        </w:rPr>
        <w:t>is</w:t>
      </w:r>
      <w:bookmarkEnd w:id="362"/>
      <w:r w:rsidRPr="1F21037D">
        <w:rPr>
          <w:rFonts w:eastAsia="Aptos" w:cs="Aptos"/>
        </w:rPr>
        <w:t xml:space="preserve"> adjusted in these cases</w:t>
      </w:r>
      <w:r>
        <w:rPr>
          <w:rFonts w:eastAsia="Aptos" w:cs="Aptos"/>
        </w:rPr>
        <w:t>.</w:t>
      </w:r>
    </w:p>
    <w:p w14:paraId="5A225BC2" w14:textId="77777777" w:rsidR="00477C0E" w:rsidRPr="00371882" w:rsidRDefault="00477C0E" w:rsidP="00477C0E">
      <w:pPr>
        <w:rPr>
          <w:rFonts w:eastAsia="Aptos"/>
          <w:b/>
        </w:rPr>
      </w:pPr>
      <w:r w:rsidRPr="00371882">
        <w:rPr>
          <w:rFonts w:eastAsia="Aptos"/>
          <w:b/>
        </w:rPr>
        <w:t>Course Scheduling and Assignments</w:t>
      </w:r>
    </w:p>
    <w:p w14:paraId="73271384" w14:textId="77777777" w:rsidR="00477C0E" w:rsidRDefault="00477C0E" w:rsidP="00C04326">
      <w:pPr>
        <w:pStyle w:val="ListParagraph"/>
        <w:numPr>
          <w:ilvl w:val="0"/>
          <w:numId w:val="28"/>
        </w:numPr>
        <w:rPr>
          <w:rFonts w:eastAsia="Aptos" w:cs="Aptos"/>
        </w:rPr>
      </w:pPr>
      <w:r w:rsidRPr="695E2F1D">
        <w:rPr>
          <w:rFonts w:eastAsia="Aptos" w:cs="Aptos"/>
        </w:rPr>
        <w:t>Associate Dean for Academic Affairs/Director of the PhD Program does not guarantee that all courses can be scheduled based on faculty preference.</w:t>
      </w:r>
    </w:p>
    <w:p w14:paraId="4041473B" w14:textId="68003978" w:rsidR="00477C0E" w:rsidRPr="00960FEF" w:rsidRDefault="00477C0E" w:rsidP="00C04326">
      <w:pPr>
        <w:pStyle w:val="ListParagraph"/>
        <w:numPr>
          <w:ilvl w:val="0"/>
          <w:numId w:val="28"/>
        </w:numPr>
        <w:rPr>
          <w:rFonts w:eastAsia="Aptos" w:cs="Aptos"/>
        </w:rPr>
      </w:pPr>
      <w:r w:rsidRPr="695E2F1D">
        <w:rPr>
          <w:rFonts w:eastAsia="Aptos" w:cs="Aptos"/>
        </w:rPr>
        <w:t>Faculty may be asked to teach a course at a different time, format, or location than preferred</w:t>
      </w:r>
    </w:p>
    <w:p w14:paraId="23567D8C" w14:textId="77777777" w:rsidR="00477C0E" w:rsidRPr="00371882" w:rsidRDefault="00477C0E" w:rsidP="00477C0E">
      <w:pPr>
        <w:rPr>
          <w:rFonts w:eastAsia="Aptos"/>
          <w:b/>
        </w:rPr>
      </w:pPr>
      <w:r w:rsidRPr="00371882">
        <w:rPr>
          <w:rFonts w:eastAsia="Aptos"/>
          <w:b/>
        </w:rPr>
        <w:t>Course Cancellation Options</w:t>
      </w:r>
    </w:p>
    <w:p w14:paraId="481B38E7" w14:textId="77777777" w:rsidR="00477C0E" w:rsidRDefault="00477C0E" w:rsidP="00477C0E">
      <w:pPr>
        <w:rPr>
          <w:rFonts w:eastAsia="Aptos" w:cs="Aptos"/>
        </w:rPr>
      </w:pPr>
      <w:r w:rsidRPr="695E2F1D">
        <w:rPr>
          <w:rFonts w:eastAsia="Aptos" w:cs="Aptos"/>
        </w:rPr>
        <w:t>If a course is cancelled, full-time faculty have the following options to meet their course load:</w:t>
      </w:r>
    </w:p>
    <w:p w14:paraId="5762D5FA" w14:textId="77777777" w:rsidR="00477C0E" w:rsidRDefault="00477C0E" w:rsidP="00C04326">
      <w:pPr>
        <w:pStyle w:val="ListParagraph"/>
        <w:numPr>
          <w:ilvl w:val="0"/>
          <w:numId w:val="28"/>
        </w:numPr>
        <w:tabs>
          <w:tab w:val="left" w:pos="720"/>
        </w:tabs>
        <w:rPr>
          <w:rFonts w:eastAsia="Aptos" w:cs="Aptos"/>
        </w:rPr>
      </w:pPr>
      <w:r w:rsidRPr="31879435">
        <w:rPr>
          <w:rFonts w:eastAsia="Aptos" w:cs="Aptos"/>
        </w:rPr>
        <w:t>take a different course or section assigned to part-time faculty,</w:t>
      </w:r>
    </w:p>
    <w:p w14:paraId="05B7AC6B" w14:textId="77777777" w:rsidR="00477C0E" w:rsidRDefault="00477C0E" w:rsidP="00C04326">
      <w:pPr>
        <w:pStyle w:val="ListParagraph"/>
        <w:numPr>
          <w:ilvl w:val="0"/>
          <w:numId w:val="28"/>
        </w:numPr>
        <w:tabs>
          <w:tab w:val="left" w:pos="720"/>
        </w:tabs>
        <w:rPr>
          <w:rFonts w:eastAsia="Aptos" w:cs="Aptos"/>
        </w:rPr>
      </w:pPr>
      <w:r w:rsidRPr="695E2F1D">
        <w:rPr>
          <w:rFonts w:eastAsia="Aptos" w:cs="Aptos"/>
        </w:rPr>
        <w:t>use an existing buyout or release in their bank,</w:t>
      </w:r>
    </w:p>
    <w:p w14:paraId="725E3B1E" w14:textId="77777777" w:rsidR="00477C0E" w:rsidRDefault="00477C0E" w:rsidP="00C04326">
      <w:pPr>
        <w:pStyle w:val="ListParagraph"/>
        <w:numPr>
          <w:ilvl w:val="0"/>
          <w:numId w:val="28"/>
        </w:numPr>
        <w:tabs>
          <w:tab w:val="left" w:pos="720"/>
        </w:tabs>
        <w:rPr>
          <w:rFonts w:eastAsia="Aptos" w:cs="Aptos"/>
        </w:rPr>
      </w:pPr>
      <w:r w:rsidRPr="31879435">
        <w:rPr>
          <w:rFonts w:eastAsia="Aptos" w:cs="Aptos"/>
        </w:rPr>
        <w:t>teach an additional course the following semester</w:t>
      </w:r>
      <w:r w:rsidRPr="396FF9C1">
        <w:rPr>
          <w:rFonts w:eastAsia="Aptos" w:cs="Aptos"/>
        </w:rPr>
        <w:t xml:space="preserve"> (in special circumstances).</w:t>
      </w:r>
    </w:p>
    <w:p w14:paraId="240EDB39" w14:textId="77777777" w:rsidR="00477C0E" w:rsidRDefault="00477C0E" w:rsidP="00477C0E">
      <w:pPr>
        <w:rPr>
          <w:rFonts w:eastAsia="Aptos" w:cs="Aptos"/>
          <w:b/>
        </w:rPr>
      </w:pPr>
    </w:p>
    <w:p w14:paraId="68FCCDC8" w14:textId="77777777" w:rsidR="00477C0E" w:rsidRPr="00AB1581" w:rsidRDefault="00477C0E" w:rsidP="00477C0E">
      <w:pPr>
        <w:pStyle w:val="Heading2"/>
        <w:rPr>
          <w:rFonts w:eastAsia="Aptos" w:cs="Aptos"/>
          <w:b w:val="0"/>
          <w:bCs w:val="0"/>
        </w:rPr>
      </w:pPr>
      <w:bookmarkStart w:id="363" w:name="_Toc777732692"/>
      <w:bookmarkStart w:id="364" w:name="_Toc1979902026"/>
      <w:bookmarkStart w:id="365" w:name="_Toc173326711"/>
      <w:bookmarkStart w:id="366" w:name="_Toc1599070970"/>
      <w:bookmarkStart w:id="367" w:name="_Toc161228013"/>
      <w:bookmarkStart w:id="368" w:name="_Toc981728589"/>
      <w:bookmarkStart w:id="369" w:name="_Toc1439581501"/>
      <w:bookmarkStart w:id="370" w:name="_Toc237358542"/>
      <w:r w:rsidRPr="713037FF">
        <w:rPr>
          <w:rFonts w:eastAsia="Aptos" w:cs="Aptos"/>
        </w:rPr>
        <w:t>Course Buyouts, Releases, and Banks</w:t>
      </w:r>
      <w:bookmarkEnd w:id="363"/>
      <w:bookmarkEnd w:id="364"/>
      <w:bookmarkEnd w:id="365"/>
      <w:bookmarkEnd w:id="366"/>
      <w:bookmarkEnd w:id="367"/>
      <w:bookmarkEnd w:id="368"/>
      <w:bookmarkEnd w:id="369"/>
      <w:bookmarkEnd w:id="370"/>
    </w:p>
    <w:p w14:paraId="456F54B6" w14:textId="77777777" w:rsidR="00477C0E" w:rsidRPr="00371882" w:rsidRDefault="00477C0E" w:rsidP="00477C0E">
      <w:pPr>
        <w:rPr>
          <w:rFonts w:eastAsia="Aptos"/>
          <w:b/>
        </w:rPr>
      </w:pPr>
      <w:bookmarkStart w:id="371" w:name="_Toc1184000065"/>
      <w:bookmarkStart w:id="372" w:name="_Toc794917954"/>
      <w:bookmarkStart w:id="373" w:name="_Toc173326712"/>
      <w:bookmarkStart w:id="374" w:name="_Toc1841676347"/>
      <w:bookmarkStart w:id="375" w:name="_Toc723200341"/>
      <w:bookmarkStart w:id="376" w:name="_Toc698870211"/>
      <w:bookmarkStart w:id="377" w:name="_Toc1654101007"/>
      <w:r w:rsidRPr="00371882">
        <w:rPr>
          <w:rFonts w:eastAsia="Aptos"/>
          <w:b/>
        </w:rPr>
        <w:t>Buyouts</w:t>
      </w:r>
      <w:bookmarkEnd w:id="371"/>
      <w:bookmarkEnd w:id="372"/>
      <w:bookmarkEnd w:id="373"/>
      <w:bookmarkEnd w:id="374"/>
      <w:bookmarkEnd w:id="375"/>
      <w:bookmarkEnd w:id="376"/>
      <w:bookmarkEnd w:id="377"/>
    </w:p>
    <w:p w14:paraId="4F897724" w14:textId="4BD126D4" w:rsidR="00477C0E" w:rsidRPr="00960FEF" w:rsidRDefault="00477C0E" w:rsidP="00477C0E">
      <w:pPr>
        <w:rPr>
          <w:rFonts w:eastAsia="Aptos" w:cs="Aptos"/>
        </w:rPr>
      </w:pPr>
      <w:r w:rsidRPr="00966FD9">
        <w:rPr>
          <w:rFonts w:eastAsia="Aptos" w:cs="Aptos"/>
        </w:rPr>
        <w:t>Faculty can buy out of a course using funds from internal and external grants at a rate of 15% salary. Course buyouts must be used during the grant period. Any exceptions must be approved by the Dean.</w:t>
      </w:r>
    </w:p>
    <w:p w14:paraId="67AC7605" w14:textId="77777777" w:rsidR="00477C0E" w:rsidRPr="00371882" w:rsidRDefault="00477C0E" w:rsidP="00477C0E">
      <w:pPr>
        <w:rPr>
          <w:rFonts w:eastAsia="Aptos"/>
          <w:b/>
        </w:rPr>
      </w:pPr>
      <w:bookmarkStart w:id="378" w:name="_Toc888630148"/>
      <w:bookmarkStart w:id="379" w:name="_Toc2053616956"/>
      <w:bookmarkStart w:id="380" w:name="_Toc173326713"/>
      <w:bookmarkStart w:id="381" w:name="_Toc9718744"/>
      <w:bookmarkStart w:id="382" w:name="_Toc1129399050"/>
      <w:bookmarkStart w:id="383" w:name="_Toc672405111"/>
      <w:bookmarkStart w:id="384" w:name="_Toc1968028711"/>
      <w:r w:rsidRPr="00371882">
        <w:rPr>
          <w:rFonts w:eastAsia="Aptos"/>
          <w:b/>
        </w:rPr>
        <w:t>Releases</w:t>
      </w:r>
      <w:bookmarkEnd w:id="378"/>
      <w:bookmarkEnd w:id="379"/>
      <w:bookmarkEnd w:id="380"/>
      <w:bookmarkEnd w:id="381"/>
      <w:bookmarkEnd w:id="382"/>
      <w:bookmarkEnd w:id="383"/>
      <w:bookmarkEnd w:id="384"/>
    </w:p>
    <w:p w14:paraId="5E3884C4" w14:textId="77777777" w:rsidR="00477C0E" w:rsidRPr="00966FD9" w:rsidRDefault="00477C0E" w:rsidP="00477C0E">
      <w:pPr>
        <w:rPr>
          <w:rFonts w:eastAsia="Aptos" w:cs="Aptos"/>
        </w:rPr>
      </w:pPr>
      <w:r w:rsidRPr="00966FD9">
        <w:rPr>
          <w:rFonts w:eastAsia="Aptos" w:cs="Aptos"/>
        </w:rPr>
        <w:t xml:space="preserve">Faculty at any rank or title can earn 1 </w:t>
      </w:r>
      <w:hyperlink r:id="rId129">
        <w:r w:rsidRPr="396FF9C1">
          <w:rPr>
            <w:rStyle w:val="Hyperlink"/>
            <w:rFonts w:eastAsia="Aptos" w:cs="Aptos"/>
            <w:color w:val="auto"/>
          </w:rPr>
          <w:t>course release</w:t>
        </w:r>
      </w:hyperlink>
      <w:r w:rsidRPr="00966FD9">
        <w:rPr>
          <w:rFonts w:eastAsia="Aptos" w:cs="Aptos"/>
        </w:rPr>
        <w:t xml:space="preserve"> per year for each of the following leadership roles:</w:t>
      </w:r>
    </w:p>
    <w:p w14:paraId="394A4312" w14:textId="77777777" w:rsidR="00477C0E" w:rsidRPr="003507AB" w:rsidRDefault="00477C0E" w:rsidP="00C04326">
      <w:pPr>
        <w:pStyle w:val="ListParagraph"/>
        <w:numPr>
          <w:ilvl w:val="0"/>
          <w:numId w:val="30"/>
        </w:numPr>
        <w:tabs>
          <w:tab w:val="left" w:pos="720"/>
        </w:tabs>
        <w:rPr>
          <w:rFonts w:eastAsia="Aptos" w:cs="Aptos"/>
        </w:rPr>
      </w:pPr>
      <w:r w:rsidRPr="003507AB">
        <w:rPr>
          <w:rFonts w:eastAsia="Aptos" w:cs="Aptos"/>
        </w:rPr>
        <w:t>Chair of FEC</w:t>
      </w:r>
    </w:p>
    <w:p w14:paraId="70FBEAA5" w14:textId="77777777" w:rsidR="00477C0E" w:rsidRPr="003507AB" w:rsidRDefault="00477C0E" w:rsidP="00C04326">
      <w:pPr>
        <w:pStyle w:val="ListParagraph"/>
        <w:numPr>
          <w:ilvl w:val="0"/>
          <w:numId w:val="30"/>
        </w:numPr>
        <w:tabs>
          <w:tab w:val="left" w:pos="720"/>
        </w:tabs>
        <w:rPr>
          <w:rFonts w:eastAsia="Aptos" w:cs="Aptos"/>
        </w:rPr>
      </w:pPr>
      <w:r w:rsidRPr="003507AB">
        <w:rPr>
          <w:rFonts w:eastAsia="Aptos" w:cs="Aptos"/>
        </w:rPr>
        <w:t>Chair of APT</w:t>
      </w:r>
    </w:p>
    <w:p w14:paraId="0B65A55E" w14:textId="77777777" w:rsidR="00477C0E" w:rsidRDefault="00477C0E" w:rsidP="00C04326">
      <w:pPr>
        <w:pStyle w:val="ListParagraph"/>
        <w:numPr>
          <w:ilvl w:val="0"/>
          <w:numId w:val="30"/>
        </w:numPr>
        <w:tabs>
          <w:tab w:val="left" w:pos="720"/>
        </w:tabs>
        <w:rPr>
          <w:rFonts w:eastAsia="Aptos" w:cs="Aptos"/>
        </w:rPr>
      </w:pPr>
      <w:r w:rsidRPr="003507AB">
        <w:rPr>
          <w:rFonts w:eastAsia="Aptos" w:cs="Aptos"/>
        </w:rPr>
        <w:t>Chair of Faculty Search Committee (tenured or tenure track search only)</w:t>
      </w:r>
    </w:p>
    <w:p w14:paraId="5585D081" w14:textId="77777777" w:rsidR="00477C0E" w:rsidRDefault="00477C0E" w:rsidP="00477C0E">
      <w:pPr>
        <w:pStyle w:val="ListParagraph"/>
        <w:tabs>
          <w:tab w:val="left" w:pos="720"/>
        </w:tabs>
        <w:ind w:left="360"/>
        <w:rPr>
          <w:rFonts w:eastAsia="Aptos" w:cs="Aptos"/>
        </w:rPr>
      </w:pPr>
    </w:p>
    <w:p w14:paraId="099CB80A" w14:textId="77777777" w:rsidR="00477C0E" w:rsidRPr="00966FD9" w:rsidRDefault="00477C0E" w:rsidP="00477C0E">
      <w:pPr>
        <w:rPr>
          <w:rFonts w:eastAsia="Aptos" w:cs="Aptos"/>
        </w:rPr>
      </w:pPr>
      <w:r w:rsidRPr="00966FD9">
        <w:rPr>
          <w:rFonts w:eastAsia="Aptos" w:cs="Aptos"/>
        </w:rPr>
        <w:t>Faculty at any rank or title can earn 1 course release per year for the following reasons:</w:t>
      </w:r>
    </w:p>
    <w:p w14:paraId="5C4CFC92" w14:textId="77777777" w:rsidR="00477C0E" w:rsidRPr="00966FD9" w:rsidRDefault="00477C0E" w:rsidP="00C04326">
      <w:pPr>
        <w:pStyle w:val="ListParagraph"/>
        <w:numPr>
          <w:ilvl w:val="0"/>
          <w:numId w:val="30"/>
        </w:numPr>
        <w:tabs>
          <w:tab w:val="left" w:pos="720"/>
        </w:tabs>
        <w:rPr>
          <w:rFonts w:eastAsia="Aptos" w:cs="Aptos"/>
        </w:rPr>
      </w:pPr>
      <w:r w:rsidRPr="00966FD9">
        <w:rPr>
          <w:rFonts w:eastAsia="Aptos" w:cs="Aptos"/>
        </w:rPr>
        <w:t>Part of new hire package for tenure-track and tenured faculty</w:t>
      </w:r>
    </w:p>
    <w:p w14:paraId="10825BF0" w14:textId="77777777" w:rsidR="00477C0E" w:rsidRPr="00966FD9" w:rsidRDefault="00477C0E" w:rsidP="00C04326">
      <w:pPr>
        <w:pStyle w:val="ListParagraph"/>
        <w:numPr>
          <w:ilvl w:val="0"/>
          <w:numId w:val="30"/>
        </w:numPr>
        <w:tabs>
          <w:tab w:val="left" w:pos="720"/>
        </w:tabs>
        <w:rPr>
          <w:rFonts w:eastAsia="Aptos" w:cs="Aptos"/>
        </w:rPr>
      </w:pPr>
      <w:r w:rsidRPr="695E2F1D">
        <w:rPr>
          <w:rFonts w:eastAsia="Aptos" w:cs="Aptos"/>
        </w:rPr>
        <w:t>Special circumstances as approved by the Dean, Associate Dean for Academic Affairs, or PhD Program Director</w:t>
      </w:r>
    </w:p>
    <w:p w14:paraId="740DB311" w14:textId="77777777" w:rsidR="00477C0E" w:rsidRPr="00966FD9" w:rsidRDefault="00477C0E" w:rsidP="00C04326">
      <w:pPr>
        <w:pStyle w:val="ListParagraph"/>
        <w:numPr>
          <w:ilvl w:val="0"/>
          <w:numId w:val="30"/>
        </w:numPr>
        <w:tabs>
          <w:tab w:val="left" w:pos="720"/>
        </w:tabs>
        <w:rPr>
          <w:rFonts w:eastAsia="Aptos" w:cs="Aptos"/>
        </w:rPr>
      </w:pPr>
      <w:r w:rsidRPr="00966FD9">
        <w:rPr>
          <w:rFonts w:eastAsia="Aptos" w:cs="Aptos"/>
        </w:rPr>
        <w:t>Coordinator of RA Scholars program</w:t>
      </w:r>
    </w:p>
    <w:p w14:paraId="4C9B8BCF" w14:textId="77777777" w:rsidR="00477C0E" w:rsidRPr="00966FD9" w:rsidRDefault="00477C0E" w:rsidP="00C04326">
      <w:pPr>
        <w:pStyle w:val="ListParagraph"/>
        <w:numPr>
          <w:ilvl w:val="0"/>
          <w:numId w:val="30"/>
        </w:numPr>
        <w:tabs>
          <w:tab w:val="left" w:pos="720"/>
        </w:tabs>
        <w:rPr>
          <w:rFonts w:eastAsia="Aptos" w:cs="Aptos"/>
        </w:rPr>
      </w:pPr>
      <w:r w:rsidRPr="00966FD9">
        <w:rPr>
          <w:rFonts w:eastAsia="Aptos" w:cs="Aptos"/>
        </w:rPr>
        <w:t>Stats Consultant for SSW</w:t>
      </w:r>
    </w:p>
    <w:p w14:paraId="3066D9D2" w14:textId="1318FAD3" w:rsidR="00477C0E" w:rsidRPr="00960FEF" w:rsidRDefault="00477C0E" w:rsidP="00C04326">
      <w:pPr>
        <w:pStyle w:val="ListParagraph"/>
        <w:numPr>
          <w:ilvl w:val="0"/>
          <w:numId w:val="30"/>
        </w:numPr>
        <w:tabs>
          <w:tab w:val="left" w:pos="720"/>
        </w:tabs>
        <w:rPr>
          <w:rFonts w:eastAsia="Aptos" w:cs="Aptos"/>
        </w:rPr>
      </w:pPr>
      <w:r w:rsidRPr="00966FD9">
        <w:rPr>
          <w:rFonts w:eastAsia="Aptos" w:cs="Aptos"/>
        </w:rPr>
        <w:lastRenderedPageBreak/>
        <w:t>Chair of SSW Human Subjects Protection Committee</w:t>
      </w:r>
    </w:p>
    <w:p w14:paraId="61675006" w14:textId="62FC6F70" w:rsidR="00477C0E" w:rsidRPr="00966FD9" w:rsidRDefault="00477C0E" w:rsidP="00960FEF">
      <w:pPr>
        <w:pStyle w:val="ListParagraph"/>
        <w:tabs>
          <w:tab w:val="left" w:pos="720"/>
        </w:tabs>
        <w:ind w:left="72" w:firstLine="0"/>
        <w:rPr>
          <w:rFonts w:eastAsia="Aptos" w:cs="Aptos"/>
        </w:rPr>
      </w:pPr>
      <w:r w:rsidRPr="396FF9C1">
        <w:rPr>
          <w:rFonts w:eastAsia="Aptos" w:cs="Aptos"/>
        </w:rPr>
        <w:t>Faculty at any rank or title can also earn 1 course release by serving as the chair of 3 completed dissertation committees (10 committees if member) in the SSW PhD program</w:t>
      </w:r>
    </w:p>
    <w:p w14:paraId="6DC4F2EE" w14:textId="222F93B4" w:rsidR="00477C0E" w:rsidRDefault="00477C0E" w:rsidP="00960FEF">
      <w:pPr>
        <w:rPr>
          <w:rFonts w:eastAsia="Aptos" w:cs="Aptos"/>
        </w:rPr>
      </w:pPr>
      <w:r w:rsidRPr="6CB423DD">
        <w:rPr>
          <w:rFonts w:eastAsia="Aptos" w:cs="Aptos"/>
        </w:rPr>
        <w:t xml:space="preserve">All </w:t>
      </w:r>
      <w:hyperlink r:id="rId130">
        <w:r w:rsidRPr="6CB423DD">
          <w:rPr>
            <w:rStyle w:val="Hyperlink"/>
            <w:rFonts w:eastAsia="Aptos" w:cs="Aptos"/>
            <w:color w:val="auto"/>
          </w:rPr>
          <w:t>course releases</w:t>
        </w:r>
      </w:hyperlink>
      <w:r w:rsidRPr="6CB423DD">
        <w:rPr>
          <w:rFonts w:eastAsia="Aptos" w:cs="Aptos"/>
        </w:rPr>
        <w:t xml:space="preserve"> should be used within the same year but must be used no later than 2 years after receiving the release. Course buyouts and releases should be reported annually to the Office of Academic Affairs via the workload survey. </w:t>
      </w:r>
    </w:p>
    <w:p w14:paraId="556DFCC5" w14:textId="4145E90E" w:rsidR="00477C0E" w:rsidRPr="00966FD9" w:rsidRDefault="00477C0E" w:rsidP="29AAF83B">
      <w:pPr>
        <w:tabs>
          <w:tab w:val="left" w:pos="720"/>
        </w:tabs>
        <w:rPr>
          <w:rFonts w:eastAsia="Aptos" w:cs="Aptos"/>
        </w:rPr>
      </w:pPr>
      <w:r w:rsidRPr="29AAF83B">
        <w:rPr>
          <w:rFonts w:eastAsia="Aptos" w:cs="Aptos"/>
        </w:rPr>
        <w:t>Any courses “banked” before July 1, 2022</w:t>
      </w:r>
      <w:r w:rsidR="74DE5258" w:rsidRPr="29AAF83B">
        <w:rPr>
          <w:rFonts w:eastAsia="Aptos" w:cs="Aptos"/>
        </w:rPr>
        <w:t>,</w:t>
      </w:r>
      <w:r w:rsidRPr="29AAF83B">
        <w:rPr>
          <w:rFonts w:eastAsia="Aptos" w:cs="Aptos"/>
        </w:rPr>
        <w:t xml:space="preserve"> are exempt from any policies on time limits.</w:t>
      </w:r>
    </w:p>
    <w:p w14:paraId="7786E27C" w14:textId="77777777" w:rsidR="00477C0E" w:rsidRPr="00AB1581" w:rsidRDefault="00477C0E" w:rsidP="00477C0E">
      <w:pPr>
        <w:pStyle w:val="Heading2"/>
        <w:tabs>
          <w:tab w:val="left" w:pos="720"/>
        </w:tabs>
        <w:rPr>
          <w:rFonts w:eastAsia="Aptos" w:cs="Aptos"/>
          <w:b w:val="0"/>
          <w:bCs w:val="0"/>
        </w:rPr>
      </w:pPr>
      <w:bookmarkStart w:id="385" w:name="_Toc1348633712"/>
      <w:bookmarkStart w:id="386" w:name="_Toc1760884864"/>
      <w:bookmarkStart w:id="387" w:name="_Toc173326720"/>
      <w:bookmarkStart w:id="388" w:name="_Toc270736243"/>
      <w:bookmarkStart w:id="389" w:name="_Toc205078974"/>
      <w:bookmarkStart w:id="390" w:name="_Toc194079660"/>
      <w:bookmarkStart w:id="391" w:name="_Toc1738557378"/>
      <w:bookmarkStart w:id="392" w:name="_Toc237358543"/>
      <w:r w:rsidRPr="713037FF">
        <w:rPr>
          <w:rFonts w:eastAsia="Aptos" w:cs="Aptos"/>
        </w:rPr>
        <w:t>Independent Study (SOWK 798)</w:t>
      </w:r>
      <w:bookmarkEnd w:id="385"/>
      <w:bookmarkEnd w:id="386"/>
      <w:bookmarkEnd w:id="387"/>
      <w:bookmarkEnd w:id="388"/>
      <w:bookmarkEnd w:id="389"/>
      <w:bookmarkEnd w:id="390"/>
      <w:bookmarkEnd w:id="391"/>
      <w:bookmarkEnd w:id="392"/>
    </w:p>
    <w:p w14:paraId="326BF09E" w14:textId="61835C11" w:rsidR="00477C0E" w:rsidRDefault="00477C0E" w:rsidP="00477C0E">
      <w:pPr>
        <w:rPr>
          <w:rFonts w:eastAsia="Aptos" w:cs="Aptos"/>
        </w:rPr>
      </w:pPr>
      <w:r w:rsidRPr="29AAF83B">
        <w:rPr>
          <w:rFonts w:eastAsia="Aptos" w:cs="Aptos"/>
        </w:rPr>
        <w:t xml:space="preserve">Faculty can serve as </w:t>
      </w:r>
      <w:r w:rsidR="6ED067F0" w:rsidRPr="29AAF83B">
        <w:rPr>
          <w:rFonts w:eastAsia="Aptos" w:cs="Aptos"/>
        </w:rPr>
        <w:t>instructors</w:t>
      </w:r>
      <w:r w:rsidRPr="29AAF83B">
        <w:rPr>
          <w:rFonts w:eastAsia="Aptos" w:cs="Aptos"/>
        </w:rPr>
        <w:t xml:space="preserve"> of an independent study. Faculty interested in doing so should consult with the Associate Dean for Academic Affairs to learn more about requirements and the approval process</w:t>
      </w:r>
      <w:r w:rsidRPr="29AAF83B">
        <w:rPr>
          <w:rFonts w:eastAsia="Aptos" w:cs="Aptos"/>
          <w:b/>
        </w:rPr>
        <w:t xml:space="preserve">. </w:t>
      </w:r>
      <w:r w:rsidRPr="29AAF83B">
        <w:rPr>
          <w:rFonts w:eastAsia="Aptos" w:cs="Aptos"/>
        </w:rPr>
        <w:t xml:space="preserve">Teaching SOWK 798 is </w:t>
      </w:r>
      <w:r w:rsidRPr="29AAF83B">
        <w:rPr>
          <w:rFonts w:eastAsia="Aptos" w:cs="Aptos"/>
          <w:b/>
        </w:rPr>
        <w:t>not</w:t>
      </w:r>
      <w:r w:rsidRPr="29AAF83B">
        <w:rPr>
          <w:rFonts w:eastAsia="Aptos" w:cs="Aptos"/>
        </w:rPr>
        <w:t xml:space="preserve"> counted towards workload.</w:t>
      </w:r>
    </w:p>
    <w:p w14:paraId="71FAAC5F" w14:textId="77777777" w:rsidR="00477C0E" w:rsidRDefault="00477C0E" w:rsidP="00477C0E">
      <w:pPr>
        <w:pStyle w:val="Heading2"/>
        <w:rPr>
          <w:rFonts w:hint="eastAsia"/>
        </w:rPr>
      </w:pPr>
      <w:bookmarkStart w:id="393" w:name="_Toc1255885165"/>
      <w:bookmarkStart w:id="394" w:name="_Toc1319817667"/>
      <w:bookmarkStart w:id="395" w:name="_Toc2027409072"/>
      <w:bookmarkStart w:id="396" w:name="_Toc1206174611"/>
      <w:bookmarkStart w:id="397" w:name="_Toc237358544"/>
      <w:r>
        <w:t>New Course Development</w:t>
      </w:r>
      <w:bookmarkEnd w:id="393"/>
      <w:bookmarkEnd w:id="394"/>
      <w:bookmarkEnd w:id="395"/>
      <w:bookmarkEnd w:id="396"/>
      <w:bookmarkEnd w:id="397"/>
    </w:p>
    <w:p w14:paraId="744AEA42" w14:textId="307ACEE3" w:rsidR="00477C0E" w:rsidRDefault="00477C0E" w:rsidP="29AAF83B">
      <w:pPr>
        <w:rPr>
          <w:rFonts w:eastAsia="Aptos" w:cs="Aptos"/>
        </w:rPr>
        <w:sectPr w:rsidR="00477C0E" w:rsidSect="00477C0E">
          <w:pgSz w:w="12240" w:h="15840"/>
          <w:pgMar w:top="1440" w:right="1440" w:bottom="1440" w:left="1440" w:header="720" w:footer="720" w:gutter="0"/>
          <w:cols w:space="720"/>
          <w:docGrid w:linePitch="360"/>
        </w:sectPr>
      </w:pPr>
      <w:r w:rsidRPr="29AAF83B">
        <w:rPr>
          <w:rFonts w:eastAsia="Aptos" w:cs="Aptos"/>
        </w:rPr>
        <w:t>Faculty interested in developing a course should contact the appropriate curriculum committee.</w:t>
      </w:r>
      <w:bookmarkStart w:id="398" w:name="_Toc173326721"/>
      <w:bookmarkStart w:id="399" w:name="_Toc479310756"/>
      <w:bookmarkStart w:id="400" w:name="_Toc1130420134"/>
      <w:bookmarkStart w:id="401" w:name="_Toc2014521255"/>
      <w:bookmarkStart w:id="402" w:name="_Toc416111868"/>
    </w:p>
    <w:p w14:paraId="0ADECF53" w14:textId="2267B990" w:rsidR="00477C0E" w:rsidRDefault="00477C0E" w:rsidP="00762BDD">
      <w:pPr>
        <w:pStyle w:val="AppendixTitle"/>
      </w:pPr>
      <w:bookmarkStart w:id="403" w:name="_APPENDIX_G:_Adjunct"/>
      <w:bookmarkStart w:id="404" w:name="_Toc237358545"/>
      <w:r>
        <w:lastRenderedPageBreak/>
        <w:t xml:space="preserve">APPENDIX </w:t>
      </w:r>
      <w:r w:rsidR="3BE61440">
        <w:t>I</w:t>
      </w:r>
      <w:r>
        <w:t>: Adjunct Faculty Policies and Advancement</w:t>
      </w:r>
      <w:bookmarkEnd w:id="398"/>
      <w:bookmarkEnd w:id="399"/>
      <w:bookmarkEnd w:id="400"/>
      <w:bookmarkEnd w:id="401"/>
      <w:bookmarkEnd w:id="402"/>
      <w:bookmarkEnd w:id="403"/>
      <w:bookmarkEnd w:id="404"/>
    </w:p>
    <w:p w14:paraId="20C45E20" w14:textId="77777777" w:rsidR="00477C0E" w:rsidRDefault="00477C0E" w:rsidP="00477C0E">
      <w:pPr>
        <w:pStyle w:val="Heading2"/>
        <w:rPr>
          <w:rFonts w:hint="eastAsia"/>
        </w:rPr>
      </w:pPr>
      <w:bookmarkStart w:id="405" w:name="_Toc1802746444"/>
      <w:bookmarkStart w:id="406" w:name="_Toc134067801"/>
      <w:bookmarkStart w:id="407" w:name="_Toc286397657"/>
      <w:bookmarkStart w:id="408" w:name="_Toc184645647"/>
      <w:bookmarkStart w:id="409" w:name="_Toc237358546"/>
      <w:r>
        <w:t>UMB Policies for Adjunct Instructors</w:t>
      </w:r>
      <w:bookmarkEnd w:id="405"/>
      <w:bookmarkEnd w:id="406"/>
      <w:bookmarkEnd w:id="407"/>
      <w:bookmarkEnd w:id="408"/>
      <w:bookmarkEnd w:id="409"/>
    </w:p>
    <w:p w14:paraId="5E91CB59" w14:textId="4DC4287D" w:rsidR="00477C0E" w:rsidRDefault="00477C0E" w:rsidP="00477C0E">
      <w:pPr>
        <w:rPr>
          <w:rFonts w:cs="Calibri"/>
          <w:color w:val="000000" w:themeColor="text1"/>
        </w:rPr>
      </w:pPr>
      <w:r w:rsidRPr="29AAF83B">
        <w:rPr>
          <w:rFonts w:cs="Calibri"/>
          <w:color w:val="000000" w:themeColor="text1"/>
        </w:rPr>
        <w:t xml:space="preserve"> The </w:t>
      </w:r>
      <w:hyperlink r:id="rId131">
        <w:r w:rsidRPr="29AAF83B">
          <w:rPr>
            <w:rStyle w:val="Hyperlink"/>
            <w:rFonts w:cs="Calibri"/>
          </w:rPr>
          <w:t>UMB Faculty Policies page</w:t>
        </w:r>
      </w:hyperlink>
      <w:r w:rsidRPr="29AAF83B">
        <w:rPr>
          <w:rFonts w:cs="Calibri"/>
          <w:color w:val="000000" w:themeColor="text1"/>
        </w:rPr>
        <w:t xml:space="preserve"> includes general policies that apply to all instructors.</w:t>
      </w:r>
    </w:p>
    <w:p w14:paraId="1A330906" w14:textId="77777777" w:rsidR="00477C0E" w:rsidRDefault="00477C0E" w:rsidP="00477C0E">
      <w:pPr>
        <w:pStyle w:val="Heading2"/>
        <w:rPr>
          <w:rFonts w:cs="Calibri"/>
          <w:color w:val="000000" w:themeColor="text1"/>
        </w:rPr>
      </w:pPr>
      <w:bookmarkStart w:id="410" w:name="_Toc1048720487"/>
      <w:bookmarkStart w:id="411" w:name="_Toc1488141070"/>
      <w:bookmarkStart w:id="412" w:name="_Toc818277401"/>
      <w:bookmarkStart w:id="413" w:name="_Toc1476767232"/>
      <w:bookmarkStart w:id="414" w:name="_Toc237358547"/>
      <w:r>
        <w:t>UMSSW Adjunct Faculty Levels</w:t>
      </w:r>
      <w:bookmarkEnd w:id="410"/>
      <w:bookmarkEnd w:id="411"/>
      <w:bookmarkEnd w:id="412"/>
      <w:bookmarkEnd w:id="413"/>
      <w:bookmarkEnd w:id="414"/>
    </w:p>
    <w:p w14:paraId="6D1E86B2" w14:textId="44B1B733" w:rsidR="00477C0E" w:rsidRPr="00960FEF" w:rsidRDefault="00477C0E" w:rsidP="00477C0E">
      <w:pPr>
        <w:rPr>
          <w:rFonts w:cs="Calibri"/>
        </w:rPr>
      </w:pPr>
      <w:r w:rsidRPr="6CB423DD">
        <w:rPr>
          <w:rFonts w:cs="Calibri"/>
          <w:color w:val="000000" w:themeColor="text1"/>
        </w:rPr>
        <w:t xml:space="preserve">All adjunct faculty appointments are non-tenure track, for one semester, and terminable at the discretion of the Associate Dean of Academic Affairs. </w:t>
      </w:r>
    </w:p>
    <w:p w14:paraId="0C668400" w14:textId="1E74FC00" w:rsidR="00477C0E" w:rsidRPr="00960FEF" w:rsidRDefault="00477C0E" w:rsidP="00477C0E">
      <w:pPr>
        <w:rPr>
          <w:color w:val="000000"/>
        </w:rPr>
      </w:pPr>
      <w:r w:rsidRPr="26B0211B">
        <w:rPr>
          <w:rFonts w:cs="Calibri"/>
          <w:color w:val="000000" w:themeColor="text1"/>
        </w:rPr>
        <w:t xml:space="preserve">Adjunct instructors are critical to our educational mission. </w:t>
      </w:r>
      <w:r w:rsidRPr="1D29E5D5">
        <w:rPr>
          <w:rFonts w:cs="Calibri"/>
          <w:color w:val="000000" w:themeColor="text1"/>
        </w:rPr>
        <w:t xml:space="preserve">The SSW has developed its own internal structure to recognize the experience and contributions of adjunct instructors. </w:t>
      </w:r>
      <w:r w:rsidRPr="396FF9C1">
        <w:rPr>
          <w:rFonts w:cs="Calibri"/>
          <w:color w:val="000000" w:themeColor="text1"/>
        </w:rPr>
        <w:t> </w:t>
      </w:r>
    </w:p>
    <w:p w14:paraId="3C3982B9" w14:textId="17D6D14D" w:rsidR="00477C0E" w:rsidRDefault="00477C0E" w:rsidP="00C04326">
      <w:pPr>
        <w:pStyle w:val="ListParagraph"/>
        <w:numPr>
          <w:ilvl w:val="0"/>
          <w:numId w:val="36"/>
        </w:numPr>
      </w:pPr>
      <w:r w:rsidRPr="396FF9C1">
        <w:rPr>
          <w:rFonts w:cs="Calibri"/>
          <w:b/>
        </w:rPr>
        <w:t>Adjunct I ($4,500):</w:t>
      </w:r>
      <w:r w:rsidRPr="396FF9C1">
        <w:rPr>
          <w:rFonts w:cs="Calibri"/>
        </w:rPr>
        <w:t xml:space="preserve"> New instructors start at the level of Adjunct Faculty I.</w:t>
      </w:r>
      <w:r w:rsidRPr="00F9701A">
        <w:rPr>
          <w:rFonts w:cs="Calibri"/>
        </w:rPr>
        <w:t xml:space="preserve"> Adjunct Faculty I are hired to provide instructional services and are neither tenured nor eligible for tenure and appointed to teach specific courses and compensated on a course-by-course basis. Adjunct faculty hired to teach practice classes shall hold the terminal degree in social work, the MSW, and their appointment does not have to be reviewed by the A</w:t>
      </w:r>
      <w:r>
        <w:rPr>
          <w:rFonts w:cs="Calibri"/>
        </w:rPr>
        <w:t xml:space="preserve">dvancement, </w:t>
      </w:r>
      <w:r w:rsidRPr="00F9701A">
        <w:rPr>
          <w:rFonts w:cs="Calibri"/>
        </w:rPr>
        <w:t>P</w:t>
      </w:r>
      <w:r>
        <w:rPr>
          <w:rFonts w:cs="Calibri"/>
        </w:rPr>
        <w:t xml:space="preserve">romotion, and </w:t>
      </w:r>
      <w:r w:rsidRPr="00F9701A">
        <w:rPr>
          <w:rFonts w:cs="Calibri"/>
        </w:rPr>
        <w:t>T</w:t>
      </w:r>
      <w:r>
        <w:rPr>
          <w:rFonts w:cs="Calibri"/>
        </w:rPr>
        <w:t>enure (APT)</w:t>
      </w:r>
      <w:r w:rsidRPr="00F9701A">
        <w:rPr>
          <w:rFonts w:cs="Calibri"/>
        </w:rPr>
        <w:t xml:space="preserve"> Committee. </w:t>
      </w:r>
    </w:p>
    <w:p w14:paraId="37FED6B8" w14:textId="4D028BD2" w:rsidR="00477C0E" w:rsidRPr="00F9701A" w:rsidRDefault="00477C0E" w:rsidP="00C04326">
      <w:pPr>
        <w:numPr>
          <w:ilvl w:val="0"/>
          <w:numId w:val="36"/>
        </w:numPr>
      </w:pPr>
      <w:r w:rsidRPr="6B512EC6">
        <w:rPr>
          <w:b/>
        </w:rPr>
        <w:t>Adjunct II ($5,000):</w:t>
      </w:r>
      <w:r w:rsidRPr="6B512EC6">
        <w:t xml:space="preserve"> In addition to the qualifications required for an Adjunct Faculty I, Adjunct Faculty II are determined by the University to have a consistent record of high-quality instruction, have a record of teaching at least three years at the SSW and a total of 12 courses of three credits or more, have a series of high-level performance evaluations over the course of at least twelve full semester courses at the University, and have made a written request to the Associate Dean for Academic Affairs.</w:t>
      </w:r>
    </w:p>
    <w:p w14:paraId="46801015" w14:textId="77777777" w:rsidR="00477C0E" w:rsidRPr="00F9701A" w:rsidRDefault="00477C0E" w:rsidP="00C04326">
      <w:pPr>
        <w:pStyle w:val="ListParagraph"/>
        <w:numPr>
          <w:ilvl w:val="0"/>
          <w:numId w:val="36"/>
        </w:numPr>
      </w:pPr>
      <w:r w:rsidRPr="713037FF">
        <w:rPr>
          <w:b/>
        </w:rPr>
        <w:t>Adjunct III ($5,500):</w:t>
      </w:r>
      <w:r w:rsidRPr="713037FF">
        <w:t xml:space="preserve"> In addition to the qualifications required for an Adjunct Faculty II, Adjunct Faculty III are determined by the University to have a consistent record of high-quality instruction, have a record of teaching at least ten years at the SSW and a total of 20 courses of three credits or more, have a series of high-level performance evaluations over the course of at least twenty full semester courses at the University, and have made a written request to the Associate Dean for Academic Affairs.</w:t>
      </w:r>
    </w:p>
    <w:p w14:paraId="39F5DB28" w14:textId="77777777" w:rsidR="00477C0E" w:rsidRPr="00062C45" w:rsidRDefault="00477C0E" w:rsidP="00477C0E">
      <w:pPr>
        <w:rPr>
          <w:color w:val="000000"/>
        </w:rPr>
      </w:pPr>
      <w:r w:rsidRPr="00FB521F">
        <w:rPr>
          <w:rFonts w:cs="Calibri"/>
          <w:color w:val="000000"/>
        </w:rPr>
        <w:t> </w:t>
      </w:r>
    </w:p>
    <w:p w14:paraId="424E5AE8" w14:textId="51B2FB4A" w:rsidR="00313F91" w:rsidRDefault="00477C0E" w:rsidP="00E24974">
      <w:pPr>
        <w:spacing w:before="240" w:after="240" w:line="278" w:lineRule="auto"/>
        <w:rPr>
          <w:rFonts w:cs="Calibri"/>
          <w:color w:val="000000" w:themeColor="text1"/>
        </w:rPr>
      </w:pPr>
      <w:r w:rsidRPr="695E2F1D">
        <w:rPr>
          <w:rFonts w:cs="Calibri"/>
          <w:color w:val="000000" w:themeColor="text1"/>
        </w:rPr>
        <w:t xml:space="preserve">To apply for a change in adjunct faculty status, please </w:t>
      </w:r>
      <w:hyperlink r:id="rId132">
        <w:r w:rsidRPr="695E2F1D">
          <w:rPr>
            <w:rStyle w:val="Hyperlink"/>
            <w:rFonts w:cs="Calibri"/>
          </w:rPr>
          <w:t>complete this form</w:t>
        </w:r>
      </w:hyperlink>
      <w:r w:rsidRPr="695E2F1D">
        <w:rPr>
          <w:rFonts w:cs="Calibri"/>
          <w:color w:val="000000" w:themeColor="text1"/>
        </w:rPr>
        <w:t xml:space="preserve">. </w:t>
      </w:r>
      <w:r w:rsidRPr="695E2F1D">
        <w:rPr>
          <w:rFonts w:cs="Calibri"/>
          <w:i/>
          <w:color w:val="000000" w:themeColor="text1"/>
        </w:rPr>
        <w:t>Adjuncts receive credit only for courses taught at the UMSSW when applying for adjunct promotion.</w:t>
      </w:r>
      <w:r w:rsidRPr="695E2F1D">
        <w:rPr>
          <w:rFonts w:cs="Calibri"/>
          <w:color w:val="000000" w:themeColor="text1"/>
        </w:rPr>
        <w:t xml:space="preserve"> After review and approval by the Associate Dean of Academic Affairs, we will confirm your status with an official letter and update your HR profile.</w:t>
      </w:r>
      <w:bookmarkEnd w:id="26"/>
      <w:bookmarkEnd w:id="27"/>
      <w:bookmarkEnd w:id="28"/>
      <w:bookmarkEnd w:id="29"/>
    </w:p>
    <w:p w14:paraId="1DE9FB1D" w14:textId="77777777" w:rsidR="00963A72" w:rsidRDefault="00963A72" w:rsidP="00E24974">
      <w:pPr>
        <w:spacing w:before="240" w:after="240" w:line="278" w:lineRule="auto"/>
        <w:rPr>
          <w:rFonts w:cs="Calibri"/>
          <w:color w:val="000000" w:themeColor="text1"/>
        </w:rPr>
      </w:pPr>
    </w:p>
    <w:p w14:paraId="7C94FF83" w14:textId="77777777" w:rsidR="00963A72" w:rsidRDefault="00963A72" w:rsidP="00E24974">
      <w:pPr>
        <w:spacing w:before="240" w:after="240" w:line="278" w:lineRule="auto"/>
        <w:rPr>
          <w:rFonts w:cs="Calibri"/>
          <w:color w:val="000000" w:themeColor="text1"/>
        </w:rPr>
      </w:pPr>
    </w:p>
    <w:p w14:paraId="5DCF4CA6" w14:textId="77777777" w:rsidR="00963A72" w:rsidRDefault="00963A72" w:rsidP="00E24974">
      <w:pPr>
        <w:spacing w:before="240" w:after="240" w:line="278" w:lineRule="auto"/>
        <w:rPr>
          <w:rFonts w:cs="Calibri"/>
          <w:color w:val="000000" w:themeColor="text1"/>
        </w:rPr>
      </w:pPr>
    </w:p>
    <w:p w14:paraId="7C74AABE" w14:textId="77777777" w:rsidR="00963A72" w:rsidRDefault="00963A72" w:rsidP="00E24974">
      <w:pPr>
        <w:spacing w:before="240" w:after="240" w:line="278" w:lineRule="auto"/>
        <w:rPr>
          <w:rFonts w:cs="Calibri"/>
          <w:color w:val="000000" w:themeColor="text1"/>
        </w:rPr>
      </w:pPr>
    </w:p>
    <w:p w14:paraId="4F23FE3B" w14:textId="77777777" w:rsidR="00963A72" w:rsidRDefault="00963A72" w:rsidP="00E24974">
      <w:pPr>
        <w:spacing w:before="240" w:after="240" w:line="278" w:lineRule="auto"/>
        <w:rPr>
          <w:rFonts w:eastAsia="Aptos"/>
          <w:color w:val="000000" w:themeColor="text1"/>
        </w:rPr>
      </w:pPr>
    </w:p>
    <w:p w14:paraId="21004271" w14:textId="77777777" w:rsidR="007434A8" w:rsidRDefault="007434A8" w:rsidP="00E24974">
      <w:pPr>
        <w:spacing w:before="240" w:after="240" w:line="278" w:lineRule="auto"/>
        <w:rPr>
          <w:rFonts w:eastAsia="Aptos"/>
          <w:color w:val="000000" w:themeColor="text1"/>
        </w:rPr>
      </w:pPr>
    </w:p>
    <w:p w14:paraId="328B5C77" w14:textId="77777777" w:rsidR="007434A8" w:rsidRDefault="007434A8" w:rsidP="00E24974">
      <w:pPr>
        <w:spacing w:before="240" w:after="240" w:line="278" w:lineRule="auto"/>
        <w:rPr>
          <w:rFonts w:eastAsia="Aptos"/>
          <w:color w:val="000000" w:themeColor="text1"/>
        </w:rPr>
      </w:pPr>
    </w:p>
    <w:p w14:paraId="3A1EAC5B" w14:textId="77777777" w:rsidR="007434A8" w:rsidRDefault="007434A8" w:rsidP="00E24974">
      <w:pPr>
        <w:spacing w:before="240" w:after="240" w:line="278" w:lineRule="auto"/>
        <w:rPr>
          <w:rFonts w:eastAsia="Aptos"/>
          <w:color w:val="000000" w:themeColor="text1"/>
        </w:rPr>
      </w:pPr>
    </w:p>
    <w:p w14:paraId="7EF96DB2" w14:textId="77777777" w:rsidR="007434A8" w:rsidRDefault="007434A8" w:rsidP="00E24974">
      <w:pPr>
        <w:spacing w:before="240" w:after="240" w:line="278" w:lineRule="auto"/>
        <w:rPr>
          <w:rFonts w:eastAsia="Aptos"/>
          <w:color w:val="000000" w:themeColor="text1"/>
        </w:rPr>
      </w:pPr>
    </w:p>
    <w:p w14:paraId="051916B7" w14:textId="77777777" w:rsidR="007434A8" w:rsidRDefault="007434A8" w:rsidP="00E24974">
      <w:pPr>
        <w:spacing w:before="240" w:after="240" w:line="278" w:lineRule="auto"/>
        <w:rPr>
          <w:rFonts w:eastAsia="Aptos"/>
          <w:color w:val="000000" w:themeColor="text1"/>
        </w:rPr>
      </w:pPr>
    </w:p>
    <w:p w14:paraId="5BFEC0CE" w14:textId="77777777" w:rsidR="007434A8" w:rsidRDefault="007434A8" w:rsidP="00E24974">
      <w:pPr>
        <w:spacing w:before="240" w:after="240" w:line="278" w:lineRule="auto"/>
        <w:rPr>
          <w:rFonts w:eastAsia="Aptos"/>
          <w:color w:val="000000" w:themeColor="text1"/>
        </w:rPr>
      </w:pPr>
    </w:p>
    <w:p w14:paraId="095091AA" w14:textId="77777777" w:rsidR="007434A8" w:rsidRDefault="007434A8" w:rsidP="00E24974">
      <w:pPr>
        <w:spacing w:before="240" w:after="240" w:line="278" w:lineRule="auto"/>
        <w:rPr>
          <w:rFonts w:eastAsia="Aptos"/>
          <w:color w:val="000000" w:themeColor="text1"/>
        </w:rPr>
      </w:pPr>
    </w:p>
    <w:p w14:paraId="1F1608C5" w14:textId="77777777" w:rsidR="007434A8" w:rsidRDefault="007434A8" w:rsidP="00E24974">
      <w:pPr>
        <w:spacing w:before="240" w:after="240" w:line="278" w:lineRule="auto"/>
        <w:rPr>
          <w:rFonts w:eastAsia="Aptos"/>
          <w:color w:val="000000" w:themeColor="text1"/>
        </w:rPr>
      </w:pPr>
    </w:p>
    <w:p w14:paraId="64C7155F" w14:textId="77777777" w:rsidR="007434A8" w:rsidRDefault="007434A8" w:rsidP="00E24974">
      <w:pPr>
        <w:spacing w:before="240" w:after="240" w:line="278" w:lineRule="auto"/>
        <w:rPr>
          <w:rFonts w:eastAsia="Aptos"/>
          <w:color w:val="000000" w:themeColor="text1"/>
        </w:rPr>
      </w:pPr>
    </w:p>
    <w:p w14:paraId="3EFA49E3" w14:textId="77777777" w:rsidR="007434A8" w:rsidRDefault="007434A8" w:rsidP="00E24974">
      <w:pPr>
        <w:spacing w:before="240" w:after="240" w:line="278" w:lineRule="auto"/>
        <w:rPr>
          <w:rFonts w:eastAsia="Aptos"/>
          <w:color w:val="000000" w:themeColor="text1"/>
        </w:rPr>
      </w:pPr>
    </w:p>
    <w:p w14:paraId="1E22DF8D" w14:textId="77777777" w:rsidR="007434A8" w:rsidRDefault="007434A8" w:rsidP="00E24974">
      <w:pPr>
        <w:spacing w:before="240" w:after="240" w:line="278" w:lineRule="auto"/>
        <w:rPr>
          <w:rFonts w:eastAsia="Aptos"/>
          <w:color w:val="000000" w:themeColor="text1"/>
        </w:rPr>
      </w:pPr>
    </w:p>
    <w:p w14:paraId="44EDBFB3" w14:textId="77777777" w:rsidR="007434A8" w:rsidRDefault="007434A8" w:rsidP="00E24974">
      <w:pPr>
        <w:spacing w:before="240" w:after="240" w:line="278" w:lineRule="auto"/>
        <w:rPr>
          <w:rFonts w:eastAsia="Aptos"/>
          <w:color w:val="000000" w:themeColor="text1"/>
        </w:rPr>
      </w:pPr>
    </w:p>
    <w:p w14:paraId="01BC4A1A" w14:textId="77777777" w:rsidR="007434A8" w:rsidRDefault="007434A8" w:rsidP="00E24974">
      <w:pPr>
        <w:spacing w:before="240" w:after="240" w:line="278" w:lineRule="auto"/>
        <w:rPr>
          <w:rFonts w:eastAsia="Aptos"/>
          <w:color w:val="000000" w:themeColor="text1"/>
        </w:rPr>
      </w:pPr>
    </w:p>
    <w:p w14:paraId="7A2319B8" w14:textId="77777777" w:rsidR="007434A8" w:rsidRDefault="007434A8" w:rsidP="00E24974">
      <w:pPr>
        <w:spacing w:before="240" w:after="240" w:line="278" w:lineRule="auto"/>
        <w:rPr>
          <w:rFonts w:eastAsia="Aptos"/>
          <w:color w:val="000000" w:themeColor="text1"/>
        </w:rPr>
      </w:pPr>
    </w:p>
    <w:p w14:paraId="73629462" w14:textId="77777777" w:rsidR="007434A8" w:rsidRDefault="007434A8" w:rsidP="00E24974">
      <w:pPr>
        <w:spacing w:before="240" w:after="240" w:line="278" w:lineRule="auto"/>
        <w:rPr>
          <w:rFonts w:eastAsia="Aptos"/>
          <w:color w:val="000000" w:themeColor="text1"/>
        </w:rPr>
      </w:pPr>
    </w:p>
    <w:p w14:paraId="5DEDDFFD" w14:textId="77777777" w:rsidR="007434A8" w:rsidRDefault="007434A8" w:rsidP="007434A8">
      <w:pPr>
        <w:spacing w:before="240" w:after="240" w:line="278" w:lineRule="auto"/>
        <w:rPr>
          <w:rFonts w:eastAsia="Aptos"/>
          <w:b/>
          <w:bCs/>
          <w:color w:val="000000" w:themeColor="text1"/>
        </w:rPr>
      </w:pPr>
      <w:commentRangeStart w:id="415"/>
      <w:commentRangeStart w:id="416"/>
      <w:commentRangeEnd w:id="415"/>
      <w:r>
        <w:rPr>
          <w:rStyle w:val="CommentReference"/>
          <w:rFonts w:eastAsia="Aptos"/>
          <w:b/>
          <w:bCs/>
          <w:color w:val="000000" w:themeColor="text1"/>
          <w:sz w:val="22"/>
          <w:szCs w:val="24"/>
        </w:rPr>
        <w:commentReference w:id="415"/>
      </w:r>
      <w:commentRangeEnd w:id="416"/>
      <w:r>
        <w:rPr>
          <w:rStyle w:val="CommentReference"/>
          <w:rFonts w:eastAsia="Aptos"/>
          <w:b/>
          <w:bCs/>
          <w:color w:val="000000" w:themeColor="text1"/>
          <w:sz w:val="22"/>
          <w:szCs w:val="24"/>
        </w:rPr>
        <w:commentReference w:id="416"/>
      </w:r>
    </w:p>
    <w:p w14:paraId="48B64E96" w14:textId="77777777" w:rsidR="007434A8" w:rsidRDefault="007434A8" w:rsidP="007434A8">
      <w:pPr>
        <w:spacing w:before="240" w:after="240" w:line="278" w:lineRule="auto"/>
        <w:rPr>
          <w:rFonts w:eastAsia="Aptos"/>
          <w:b/>
          <w:bCs/>
          <w:color w:val="000000" w:themeColor="text1"/>
        </w:rPr>
      </w:pPr>
    </w:p>
    <w:p w14:paraId="18A9F353" w14:textId="77777777" w:rsidR="007434A8" w:rsidRDefault="007434A8" w:rsidP="007434A8">
      <w:pPr>
        <w:spacing w:before="240" w:after="240" w:line="278" w:lineRule="auto"/>
        <w:rPr>
          <w:rFonts w:eastAsia="Aptos"/>
          <w:b/>
          <w:bCs/>
          <w:color w:val="000000" w:themeColor="text1"/>
        </w:rPr>
      </w:pPr>
    </w:p>
    <w:p w14:paraId="5565C516" w14:textId="7B5699C4" w:rsidR="007434A8" w:rsidRPr="007434A8" w:rsidRDefault="0181CCCC" w:rsidP="007434A8">
      <w:pPr>
        <w:spacing w:before="240" w:after="240" w:line="278" w:lineRule="auto"/>
        <w:rPr>
          <w:rFonts w:eastAsia="Aptos"/>
          <w:color w:val="000000" w:themeColor="text1"/>
        </w:rPr>
      </w:pPr>
      <w:r w:rsidRPr="29AAF83B">
        <w:rPr>
          <w:rFonts w:eastAsia="Aptos"/>
          <w:b/>
          <w:bCs/>
          <w:color w:val="000000" w:themeColor="text1"/>
        </w:rPr>
        <w:t xml:space="preserve">Version Date: </w:t>
      </w:r>
      <w:r w:rsidRPr="29AAF83B">
        <w:rPr>
          <w:rFonts w:eastAsia="Aptos"/>
          <w:color w:val="000000" w:themeColor="text1"/>
        </w:rPr>
        <w:t>8/</w:t>
      </w:r>
      <w:r w:rsidR="279FC70B" w:rsidRPr="29AAF83B">
        <w:rPr>
          <w:rFonts w:eastAsia="Aptos"/>
          <w:color w:val="000000" w:themeColor="text1"/>
        </w:rPr>
        <w:t>4/</w:t>
      </w:r>
      <w:r w:rsidRPr="29AAF83B">
        <w:rPr>
          <w:rFonts w:eastAsia="Aptos"/>
          <w:color w:val="000000" w:themeColor="text1"/>
        </w:rPr>
        <w:t>2026</w:t>
      </w:r>
    </w:p>
    <w:p w14:paraId="5B5D1D7A" w14:textId="4AD0242E" w:rsidR="00313F91" w:rsidRPr="00E24974" w:rsidRDefault="007434A8" w:rsidP="00E24974">
      <w:pPr>
        <w:spacing w:before="240" w:after="240" w:line="278" w:lineRule="auto"/>
        <w:rPr>
          <w:rFonts w:eastAsia="Aptos"/>
          <w:color w:val="000000" w:themeColor="text1"/>
        </w:rPr>
      </w:pPr>
      <w:r w:rsidRPr="007434A8">
        <w:rPr>
          <w:rFonts w:eastAsia="Aptos"/>
          <w:b/>
          <w:bCs/>
          <w:color w:val="000000" w:themeColor="text1"/>
        </w:rPr>
        <w:t>AI Disclosure:</w:t>
      </w:r>
      <w:r w:rsidRPr="007434A8">
        <w:rPr>
          <w:rFonts w:eastAsia="Aptos"/>
          <w:color w:val="000000" w:themeColor="text1"/>
        </w:rPr>
        <w:t xml:space="preserve"> Microsoft Copilot was used to assist with drafting, editing, and organizing portions of this document. All content was reviewed and approved by the Office of Academic Affairs prior to publication.</w:t>
      </w:r>
    </w:p>
    <w:sectPr w:rsidR="00313F91" w:rsidRPr="00E2497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415" w:author="Stafford, Scott" w:date="2026-08-11T15:02:00Z" w:initials="SS">
    <w:p w14:paraId="3BA6966B" w14:textId="08ACB662" w:rsidR="00B922E3" w:rsidRDefault="00B922E3">
      <w:pPr>
        <w:pStyle w:val="CommentText"/>
      </w:pPr>
      <w:r>
        <w:rPr>
          <w:rStyle w:val="CommentReference"/>
        </w:rPr>
        <w:annotationRef/>
      </w:r>
      <w:r>
        <w:fldChar w:fldCharType="begin"/>
      </w:r>
      <w:r>
        <w:instrText xml:space="preserve"> HYPERLINK "mailto:NSCHURMAN@ssw.umaryland.edu"</w:instrText>
      </w:r>
      <w:bookmarkStart w:id="417" w:name="_@_5986D703AA524E6688C25D014CCD870EZ"/>
      <w:r>
        <w:fldChar w:fldCharType="separate"/>
      </w:r>
      <w:bookmarkEnd w:id="417"/>
      <w:r w:rsidRPr="427A3D91">
        <w:rPr>
          <w:rStyle w:val="Mention"/>
          <w:noProof/>
        </w:rPr>
        <w:t>@Schurman, Nakiya</w:t>
      </w:r>
      <w:r>
        <w:fldChar w:fldCharType="end"/>
      </w:r>
      <w:r w:rsidRPr="76E9BEDD">
        <w:t xml:space="preserve"> I think we are ready to share this with folks. Are you okay with that?</w:t>
      </w:r>
    </w:p>
  </w:comment>
  <w:comment w:id="416" w:author="Schurman, Nakiya" w:date="2026-08-11T16:25:00Z" w:initials="SN">
    <w:p w14:paraId="359A2471" w14:textId="14E71809" w:rsidR="00B922E3" w:rsidRDefault="00B922E3">
      <w:pPr>
        <w:pStyle w:val="CommentText"/>
      </w:pPr>
      <w:r>
        <w:rPr>
          <w:rStyle w:val="CommentReference"/>
        </w:rPr>
        <w:annotationRef/>
      </w:r>
      <w:r w:rsidRPr="3CE88054">
        <w:t>please help fix the Table of Contents.  Why are the page numbers wrong?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BA6966B" w15:done="1"/>
  <w15:commentEx w15:paraId="359A2471" w15:paraIdParent="3BA6966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9E29104" w16cex:dateUtc="2026-08-11T19:02:00Z"/>
  <w16cex:commentExtensible w16cex:durableId="4F8E9165" w16cex:dateUtc="2026-08-11T20: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BA6966B" w16cid:durableId="49E29104"/>
  <w16cid:commentId w16cid:paraId="359A2471" w16cid:durableId="4F8E91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918755" w14:textId="77777777" w:rsidR="00B922E3" w:rsidRDefault="00B922E3" w:rsidP="000D01B3">
      <w:r>
        <w:separator/>
      </w:r>
    </w:p>
  </w:endnote>
  <w:endnote w:type="continuationSeparator" w:id="0">
    <w:p w14:paraId="1AD58ED3" w14:textId="77777777" w:rsidR="00B922E3" w:rsidRDefault="00B922E3" w:rsidP="000D01B3">
      <w:r>
        <w:continuationSeparator/>
      </w:r>
    </w:p>
  </w:endnote>
  <w:endnote w:type="continuationNotice" w:id="1">
    <w:p w14:paraId="3E4426DC" w14:textId="77777777" w:rsidR="00B922E3" w:rsidRDefault="00B92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4228833"/>
      <w:docPartObj>
        <w:docPartGallery w:val="Page Numbers (Bottom of Page)"/>
        <w:docPartUnique/>
      </w:docPartObj>
    </w:sdtPr>
    <w:sdtEndPr>
      <w:rPr>
        <w:noProof/>
      </w:rPr>
    </w:sdtEndPr>
    <w:sdtContent>
      <w:p w14:paraId="2D7F5A65" w14:textId="102F3B88" w:rsidR="000D01B3" w:rsidRDefault="000148B1" w:rsidP="000148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F29CF5" w14:textId="77777777" w:rsidR="00B922E3" w:rsidRDefault="00B922E3" w:rsidP="000D01B3">
      <w:r>
        <w:separator/>
      </w:r>
    </w:p>
  </w:footnote>
  <w:footnote w:type="continuationSeparator" w:id="0">
    <w:p w14:paraId="4746608E" w14:textId="77777777" w:rsidR="00B922E3" w:rsidRDefault="00B922E3" w:rsidP="000D01B3">
      <w:r>
        <w:continuationSeparator/>
      </w:r>
    </w:p>
  </w:footnote>
  <w:footnote w:type="continuationNotice" w:id="1">
    <w:p w14:paraId="1179708F" w14:textId="77777777" w:rsidR="00B922E3" w:rsidRDefault="00B922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9BFD901" w14:paraId="5120450D" w14:textId="77777777" w:rsidTr="69BFD901">
      <w:trPr>
        <w:trHeight w:val="300"/>
      </w:trPr>
      <w:tc>
        <w:tcPr>
          <w:tcW w:w="3120" w:type="dxa"/>
        </w:tcPr>
        <w:p w14:paraId="6A5EE8DA" w14:textId="1969A844" w:rsidR="69BFD901" w:rsidRDefault="69BFD901" w:rsidP="69BFD901">
          <w:pPr>
            <w:pStyle w:val="Header"/>
            <w:ind w:left="-115"/>
          </w:pPr>
        </w:p>
      </w:tc>
      <w:tc>
        <w:tcPr>
          <w:tcW w:w="3120" w:type="dxa"/>
        </w:tcPr>
        <w:p w14:paraId="52DCC658" w14:textId="634C4FA3" w:rsidR="69BFD901" w:rsidRDefault="69BFD901" w:rsidP="69BFD901">
          <w:pPr>
            <w:pStyle w:val="Header"/>
            <w:jc w:val="center"/>
          </w:pPr>
        </w:p>
      </w:tc>
      <w:tc>
        <w:tcPr>
          <w:tcW w:w="3120" w:type="dxa"/>
        </w:tcPr>
        <w:p w14:paraId="0E89B86E" w14:textId="20B5F2EB" w:rsidR="69BFD901" w:rsidRDefault="69BFD901" w:rsidP="69BFD901">
          <w:pPr>
            <w:pStyle w:val="Header"/>
            <w:ind w:right="-115"/>
            <w:jc w:val="right"/>
          </w:pPr>
        </w:p>
      </w:tc>
    </w:tr>
  </w:tbl>
  <w:p w14:paraId="29124B42" w14:textId="0702160F" w:rsidR="000D01B3" w:rsidRDefault="000D01B3">
    <w:pPr>
      <w:pStyle w:val="Header"/>
    </w:pPr>
  </w:p>
</w:hdr>
</file>

<file path=word/intelligence2.xml><?xml version="1.0" encoding="utf-8"?>
<int2:intelligence xmlns:int2="http://schemas.microsoft.com/office/intelligence/2020/intelligence" xmlns:oel="http://schemas.microsoft.com/office/2019/extlst">
  <int2:observations>
    <int2:textHash int2:hashCode="9K0/vhhDUrcvN1" int2:id="09hV5U5O">
      <int2:state int2:value="Rejected" int2:type="spell"/>
    </int2:textHash>
    <int2:textHash int2:hashCode="xDad8gnWHo7OOA" int2:id="f9JPwa2H">
      <int2:state int2:value="Rejected" int2:type="spell"/>
    </int2:textHash>
    <int2:textHash int2:hashCode="LtB/OTL+tVioZY" int2:id="iNhatU3f">
      <int2:state int2:value="Rejected" int2:type="spell"/>
    </int2:textHash>
    <int2:bookmark int2:bookmarkName="_Int_KEFW6jql" int2:invalidationBookmarkName="" int2:hashCode="IW8q0oXx8dGsTy" int2:id="EnJwueF8">
      <int2:state int2:value="Rejected" int2:type="style"/>
    </int2:bookmark>
    <int2:bookmark int2:bookmarkName="_Int_V180dVqE" int2:invalidationBookmarkName="" int2:hashCode="OlxTtGa6JUuX/3" int2:id="FM4RYghe">
      <int2:state int2:value="Rejected" int2:type="gram"/>
    </int2:bookmark>
    <int2:bookmark int2:bookmarkName="_Int_f83tTQgR" int2:invalidationBookmarkName="" int2:hashCode="RoHRJMxsS3O6q/" int2:id="IYAaj1dB">
      <int2:state int2:value="Rejected" int2:type="style"/>
    </int2:bookmark>
    <int2:bookmark int2:bookmarkName="_Int_M9L2ajeY" int2:invalidationBookmarkName="" int2:hashCode="y9nkAVCKPSRSi4" int2:id="KfVDJdd4">
      <int2:state int2:value="Rejected" int2:type="style"/>
    </int2:bookmark>
    <int2:bookmark int2:bookmarkName="_Int_TLNkbqMc" int2:invalidationBookmarkName="" int2:hashCode="43K/JlIt1QZTyM" int2:id="MgE9fpMn">
      <int2:state int2:value="Rejected" int2:type="style"/>
    </int2:bookmark>
    <int2:bookmark int2:bookmarkName="_Int_8489FEi3" int2:invalidationBookmarkName="" int2:hashCode="Yj52w2qiqIZUIB" int2:id="MqiMtyVq">
      <int2:state int2:value="Rejected" int2:type="style"/>
    </int2:bookmark>
    <int2:bookmark int2:bookmarkName="_Int_4ID7KYj0" int2:invalidationBookmarkName="" int2:hashCode="vMaJa0aX7Yh96e" int2:id="RYhtwJgw">
      <int2:state int2:value="Rejected" int2:type="gram"/>
    </int2:bookmark>
    <int2:bookmark int2:bookmarkName="_Int_d1IwVs7F" int2:invalidationBookmarkName="" int2:hashCode="KDOsmJJ/iKuLvY" int2:id="TYggr8oh">
      <int2:state int2:value="Rejected" int2:type="style"/>
    </int2:bookmark>
    <int2:bookmark int2:bookmarkName="_Int_wZ5vA9k9" int2:invalidationBookmarkName="" int2:hashCode="IW8q0oXx8dGsTy" int2:id="VlEbG9nn">
      <int2:state int2:value="Rejected" int2:type="style"/>
    </int2:bookmark>
    <int2:bookmark int2:bookmarkName="_Int_WmjCxXvs" int2:invalidationBookmarkName="" int2:hashCode="IEEkdmk2qlIoq+" int2:id="Whb3CcHb">
      <int2:state int2:value="Rejected" int2:type="style"/>
    </int2:bookmark>
    <int2:bookmark int2:bookmarkName="_Int_ck9ZsAG2" int2:invalidationBookmarkName="" int2:hashCode="00lrrL/M8p7RXo" int2:id="XNbx1yRN">
      <int2:state int2:value="Rejected" int2:type="style"/>
    </int2:bookmark>
    <int2:bookmark int2:bookmarkName="_Int_HsD5UzYG" int2:invalidationBookmarkName="" int2:hashCode="+9NKK25qn+gWH5" int2:id="pfDxFgCd">
      <int2:state int2:value="Rejected" int2:type="gram"/>
    </int2:bookmark>
    <int2:bookmark int2:bookmarkName="_Int_sggpDgn3" int2:invalidationBookmarkName="" int2:hashCode="e3+TZqNgMaC5Vf" int2:id="taFAhGoA">
      <int2:state int2:value="Rejected" int2:type="style"/>
    </int2:bookmark>
    <int2:bookmark int2:bookmarkName="_Int_G8mDjoWv" int2:invalidationBookmarkName="" int2:hashCode="tH82PitDDAZH8U" int2:id="uoFu96pl">
      <int2:state int2:value="Rejected" int2:type="gram"/>
    </int2:bookmark>
    <int2:bookmark int2:bookmarkName="_Int_NpkT93Mw" int2:invalidationBookmarkName="" int2:hashCode="iFijn5dztyyQ/R" int2:id="vRhxW7ao">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B9B5A"/>
    <w:multiLevelType w:val="hybridMultilevel"/>
    <w:tmpl w:val="FFFFFFFF"/>
    <w:lvl w:ilvl="0" w:tplc="A1EEBB40">
      <w:start w:val="1"/>
      <w:numFmt w:val="bullet"/>
      <w:lvlText w:val=""/>
      <w:lvlJc w:val="left"/>
      <w:pPr>
        <w:ind w:left="360" w:hanging="360"/>
      </w:pPr>
      <w:rPr>
        <w:rFonts w:ascii="Symbol" w:hAnsi="Symbol" w:hint="default"/>
      </w:rPr>
    </w:lvl>
    <w:lvl w:ilvl="1" w:tplc="0F4ADBB2">
      <w:start w:val="1"/>
      <w:numFmt w:val="bullet"/>
      <w:lvlText w:val="o"/>
      <w:lvlJc w:val="left"/>
      <w:pPr>
        <w:ind w:left="1080" w:hanging="360"/>
      </w:pPr>
      <w:rPr>
        <w:rFonts w:ascii="Courier New" w:hAnsi="Courier New" w:hint="default"/>
      </w:rPr>
    </w:lvl>
    <w:lvl w:ilvl="2" w:tplc="CDAE0A68">
      <w:start w:val="1"/>
      <w:numFmt w:val="bullet"/>
      <w:lvlText w:val=""/>
      <w:lvlJc w:val="left"/>
      <w:pPr>
        <w:ind w:left="1800" w:hanging="360"/>
      </w:pPr>
      <w:rPr>
        <w:rFonts w:ascii="Wingdings" w:hAnsi="Wingdings" w:hint="default"/>
      </w:rPr>
    </w:lvl>
    <w:lvl w:ilvl="3" w:tplc="A9DA820E">
      <w:start w:val="1"/>
      <w:numFmt w:val="bullet"/>
      <w:lvlText w:val=""/>
      <w:lvlJc w:val="left"/>
      <w:pPr>
        <w:ind w:left="2520" w:hanging="360"/>
      </w:pPr>
      <w:rPr>
        <w:rFonts w:ascii="Symbol" w:hAnsi="Symbol" w:hint="default"/>
      </w:rPr>
    </w:lvl>
    <w:lvl w:ilvl="4" w:tplc="E1AC1844">
      <w:start w:val="1"/>
      <w:numFmt w:val="bullet"/>
      <w:lvlText w:val="o"/>
      <w:lvlJc w:val="left"/>
      <w:pPr>
        <w:ind w:left="3240" w:hanging="360"/>
      </w:pPr>
      <w:rPr>
        <w:rFonts w:ascii="Courier New" w:hAnsi="Courier New" w:hint="default"/>
      </w:rPr>
    </w:lvl>
    <w:lvl w:ilvl="5" w:tplc="30D6D43E">
      <w:start w:val="1"/>
      <w:numFmt w:val="bullet"/>
      <w:lvlText w:val=""/>
      <w:lvlJc w:val="left"/>
      <w:pPr>
        <w:ind w:left="3960" w:hanging="360"/>
      </w:pPr>
      <w:rPr>
        <w:rFonts w:ascii="Wingdings" w:hAnsi="Wingdings" w:hint="default"/>
      </w:rPr>
    </w:lvl>
    <w:lvl w:ilvl="6" w:tplc="EE3C3948">
      <w:start w:val="1"/>
      <w:numFmt w:val="bullet"/>
      <w:lvlText w:val=""/>
      <w:lvlJc w:val="left"/>
      <w:pPr>
        <w:ind w:left="4680" w:hanging="360"/>
      </w:pPr>
      <w:rPr>
        <w:rFonts w:ascii="Symbol" w:hAnsi="Symbol" w:hint="default"/>
      </w:rPr>
    </w:lvl>
    <w:lvl w:ilvl="7" w:tplc="0C26846E">
      <w:start w:val="1"/>
      <w:numFmt w:val="bullet"/>
      <w:lvlText w:val="o"/>
      <w:lvlJc w:val="left"/>
      <w:pPr>
        <w:ind w:left="5400" w:hanging="360"/>
      </w:pPr>
      <w:rPr>
        <w:rFonts w:ascii="Courier New" w:hAnsi="Courier New" w:hint="default"/>
      </w:rPr>
    </w:lvl>
    <w:lvl w:ilvl="8" w:tplc="FD9E5482">
      <w:start w:val="1"/>
      <w:numFmt w:val="bullet"/>
      <w:lvlText w:val=""/>
      <w:lvlJc w:val="left"/>
      <w:pPr>
        <w:ind w:left="6120" w:hanging="360"/>
      </w:pPr>
      <w:rPr>
        <w:rFonts w:ascii="Wingdings" w:hAnsi="Wingdings" w:hint="default"/>
      </w:rPr>
    </w:lvl>
  </w:abstractNum>
  <w:abstractNum w:abstractNumId="1" w15:restartNumberingAfterBreak="0">
    <w:nsid w:val="03ED0783"/>
    <w:multiLevelType w:val="hybridMultilevel"/>
    <w:tmpl w:val="C37051EC"/>
    <w:lvl w:ilvl="0" w:tplc="3DB4A76E">
      <w:start w:val="1"/>
      <w:numFmt w:val="bullet"/>
      <w:lvlText w:val=""/>
      <w:lvlJc w:val="left"/>
      <w:pPr>
        <w:ind w:left="720" w:hanging="360"/>
      </w:pPr>
      <w:rPr>
        <w:rFonts w:ascii="Wingdings" w:hAnsi="Wingdings" w:hint="default"/>
      </w:rPr>
    </w:lvl>
    <w:lvl w:ilvl="1" w:tplc="9ED87194">
      <w:start w:val="1"/>
      <w:numFmt w:val="bullet"/>
      <w:lvlText w:val="o"/>
      <w:lvlJc w:val="left"/>
      <w:pPr>
        <w:ind w:left="1440" w:hanging="360"/>
      </w:pPr>
      <w:rPr>
        <w:rFonts w:ascii="Courier New" w:hAnsi="Courier New" w:hint="default"/>
      </w:rPr>
    </w:lvl>
    <w:lvl w:ilvl="2" w:tplc="C1CE9800">
      <w:start w:val="1"/>
      <w:numFmt w:val="bullet"/>
      <w:lvlText w:val=""/>
      <w:lvlJc w:val="left"/>
      <w:pPr>
        <w:ind w:left="2160" w:hanging="360"/>
      </w:pPr>
      <w:rPr>
        <w:rFonts w:ascii="Wingdings" w:hAnsi="Wingdings" w:hint="default"/>
      </w:rPr>
    </w:lvl>
    <w:lvl w:ilvl="3" w:tplc="A80C6CC4">
      <w:start w:val="1"/>
      <w:numFmt w:val="bullet"/>
      <w:lvlText w:val=""/>
      <w:lvlJc w:val="left"/>
      <w:pPr>
        <w:ind w:left="2880" w:hanging="360"/>
      </w:pPr>
      <w:rPr>
        <w:rFonts w:ascii="Symbol" w:hAnsi="Symbol" w:hint="default"/>
      </w:rPr>
    </w:lvl>
    <w:lvl w:ilvl="4" w:tplc="2CEA67C6">
      <w:start w:val="1"/>
      <w:numFmt w:val="bullet"/>
      <w:lvlText w:val="o"/>
      <w:lvlJc w:val="left"/>
      <w:pPr>
        <w:ind w:left="3600" w:hanging="360"/>
      </w:pPr>
      <w:rPr>
        <w:rFonts w:ascii="Courier New" w:hAnsi="Courier New" w:hint="default"/>
      </w:rPr>
    </w:lvl>
    <w:lvl w:ilvl="5" w:tplc="9B0C8250">
      <w:start w:val="1"/>
      <w:numFmt w:val="bullet"/>
      <w:lvlText w:val=""/>
      <w:lvlJc w:val="left"/>
      <w:pPr>
        <w:ind w:left="4320" w:hanging="360"/>
      </w:pPr>
      <w:rPr>
        <w:rFonts w:ascii="Wingdings" w:hAnsi="Wingdings" w:hint="default"/>
      </w:rPr>
    </w:lvl>
    <w:lvl w:ilvl="6" w:tplc="A4C0F68A">
      <w:start w:val="1"/>
      <w:numFmt w:val="bullet"/>
      <w:lvlText w:val=""/>
      <w:lvlJc w:val="left"/>
      <w:pPr>
        <w:ind w:left="5040" w:hanging="360"/>
      </w:pPr>
      <w:rPr>
        <w:rFonts w:ascii="Symbol" w:hAnsi="Symbol" w:hint="default"/>
      </w:rPr>
    </w:lvl>
    <w:lvl w:ilvl="7" w:tplc="BCAECEEA">
      <w:start w:val="1"/>
      <w:numFmt w:val="bullet"/>
      <w:lvlText w:val="o"/>
      <w:lvlJc w:val="left"/>
      <w:pPr>
        <w:ind w:left="5760" w:hanging="360"/>
      </w:pPr>
      <w:rPr>
        <w:rFonts w:ascii="Courier New" w:hAnsi="Courier New" w:hint="default"/>
      </w:rPr>
    </w:lvl>
    <w:lvl w:ilvl="8" w:tplc="8048AFB2">
      <w:start w:val="1"/>
      <w:numFmt w:val="bullet"/>
      <w:lvlText w:val=""/>
      <w:lvlJc w:val="left"/>
      <w:pPr>
        <w:ind w:left="6480" w:hanging="360"/>
      </w:pPr>
      <w:rPr>
        <w:rFonts w:ascii="Wingdings" w:hAnsi="Wingdings" w:hint="default"/>
      </w:rPr>
    </w:lvl>
  </w:abstractNum>
  <w:abstractNum w:abstractNumId="2" w15:restartNumberingAfterBreak="0">
    <w:nsid w:val="066D21AD"/>
    <w:multiLevelType w:val="hybridMultilevel"/>
    <w:tmpl w:val="61FC9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0AAB1"/>
    <w:multiLevelType w:val="hybridMultilevel"/>
    <w:tmpl w:val="18AE2040"/>
    <w:lvl w:ilvl="0" w:tplc="BD3AF99C">
      <w:start w:val="1"/>
      <w:numFmt w:val="bullet"/>
      <w:lvlText w:val=""/>
      <w:lvlJc w:val="left"/>
      <w:pPr>
        <w:ind w:left="720" w:hanging="360"/>
      </w:pPr>
      <w:rPr>
        <w:rFonts w:ascii="Wingdings" w:hAnsi="Wingdings" w:hint="default"/>
      </w:rPr>
    </w:lvl>
    <w:lvl w:ilvl="1" w:tplc="95148F3C">
      <w:start w:val="1"/>
      <w:numFmt w:val="bullet"/>
      <w:lvlText w:val="o"/>
      <w:lvlJc w:val="left"/>
      <w:pPr>
        <w:ind w:left="1440" w:hanging="360"/>
      </w:pPr>
      <w:rPr>
        <w:rFonts w:ascii="Courier New" w:hAnsi="Courier New" w:hint="default"/>
      </w:rPr>
    </w:lvl>
    <w:lvl w:ilvl="2" w:tplc="6768681E">
      <w:start w:val="1"/>
      <w:numFmt w:val="bullet"/>
      <w:lvlText w:val=""/>
      <w:lvlJc w:val="left"/>
      <w:pPr>
        <w:ind w:left="2160" w:hanging="360"/>
      </w:pPr>
      <w:rPr>
        <w:rFonts w:ascii="Wingdings" w:hAnsi="Wingdings" w:hint="default"/>
      </w:rPr>
    </w:lvl>
    <w:lvl w:ilvl="3" w:tplc="AA0634C6">
      <w:start w:val="1"/>
      <w:numFmt w:val="bullet"/>
      <w:lvlText w:val=""/>
      <w:lvlJc w:val="left"/>
      <w:pPr>
        <w:ind w:left="2880" w:hanging="360"/>
      </w:pPr>
      <w:rPr>
        <w:rFonts w:ascii="Symbol" w:hAnsi="Symbol" w:hint="default"/>
      </w:rPr>
    </w:lvl>
    <w:lvl w:ilvl="4" w:tplc="1CCE7414">
      <w:start w:val="1"/>
      <w:numFmt w:val="bullet"/>
      <w:lvlText w:val="o"/>
      <w:lvlJc w:val="left"/>
      <w:pPr>
        <w:ind w:left="3600" w:hanging="360"/>
      </w:pPr>
      <w:rPr>
        <w:rFonts w:ascii="Courier New" w:hAnsi="Courier New" w:hint="default"/>
      </w:rPr>
    </w:lvl>
    <w:lvl w:ilvl="5" w:tplc="A2D07C82">
      <w:start w:val="1"/>
      <w:numFmt w:val="bullet"/>
      <w:lvlText w:val=""/>
      <w:lvlJc w:val="left"/>
      <w:pPr>
        <w:ind w:left="4320" w:hanging="360"/>
      </w:pPr>
      <w:rPr>
        <w:rFonts w:ascii="Wingdings" w:hAnsi="Wingdings" w:hint="default"/>
      </w:rPr>
    </w:lvl>
    <w:lvl w:ilvl="6" w:tplc="05FE2808">
      <w:start w:val="1"/>
      <w:numFmt w:val="bullet"/>
      <w:lvlText w:val=""/>
      <w:lvlJc w:val="left"/>
      <w:pPr>
        <w:ind w:left="5040" w:hanging="360"/>
      </w:pPr>
      <w:rPr>
        <w:rFonts w:ascii="Symbol" w:hAnsi="Symbol" w:hint="default"/>
      </w:rPr>
    </w:lvl>
    <w:lvl w:ilvl="7" w:tplc="0E36A786">
      <w:start w:val="1"/>
      <w:numFmt w:val="bullet"/>
      <w:lvlText w:val="o"/>
      <w:lvlJc w:val="left"/>
      <w:pPr>
        <w:ind w:left="5760" w:hanging="360"/>
      </w:pPr>
      <w:rPr>
        <w:rFonts w:ascii="Courier New" w:hAnsi="Courier New" w:hint="default"/>
      </w:rPr>
    </w:lvl>
    <w:lvl w:ilvl="8" w:tplc="31C486C0">
      <w:start w:val="1"/>
      <w:numFmt w:val="bullet"/>
      <w:lvlText w:val=""/>
      <w:lvlJc w:val="left"/>
      <w:pPr>
        <w:ind w:left="6480" w:hanging="360"/>
      </w:pPr>
      <w:rPr>
        <w:rFonts w:ascii="Wingdings" w:hAnsi="Wingdings" w:hint="default"/>
      </w:rPr>
    </w:lvl>
  </w:abstractNum>
  <w:abstractNum w:abstractNumId="4" w15:restartNumberingAfterBreak="0">
    <w:nsid w:val="08AAEC41"/>
    <w:multiLevelType w:val="hybridMultilevel"/>
    <w:tmpl w:val="FFFFFFFF"/>
    <w:lvl w:ilvl="0" w:tplc="9766B476">
      <w:start w:val="1"/>
      <w:numFmt w:val="bullet"/>
      <w:lvlText w:val=""/>
      <w:lvlJc w:val="left"/>
      <w:pPr>
        <w:ind w:left="720" w:hanging="360"/>
      </w:pPr>
      <w:rPr>
        <w:rFonts w:ascii="Symbol" w:hAnsi="Symbol" w:hint="default"/>
      </w:rPr>
    </w:lvl>
    <w:lvl w:ilvl="1" w:tplc="B80AD754">
      <w:start w:val="1"/>
      <w:numFmt w:val="bullet"/>
      <w:lvlText w:val="o"/>
      <w:lvlJc w:val="left"/>
      <w:pPr>
        <w:ind w:left="1440" w:hanging="360"/>
      </w:pPr>
      <w:rPr>
        <w:rFonts w:ascii="Courier New" w:hAnsi="Courier New" w:hint="default"/>
      </w:rPr>
    </w:lvl>
    <w:lvl w:ilvl="2" w:tplc="461E6EA6">
      <w:start w:val="1"/>
      <w:numFmt w:val="bullet"/>
      <w:lvlText w:val=""/>
      <w:lvlJc w:val="left"/>
      <w:pPr>
        <w:ind w:left="2160" w:hanging="360"/>
      </w:pPr>
      <w:rPr>
        <w:rFonts w:ascii="Wingdings" w:hAnsi="Wingdings" w:hint="default"/>
      </w:rPr>
    </w:lvl>
    <w:lvl w:ilvl="3" w:tplc="47A26BD8">
      <w:start w:val="1"/>
      <w:numFmt w:val="bullet"/>
      <w:lvlText w:val=""/>
      <w:lvlJc w:val="left"/>
      <w:pPr>
        <w:ind w:left="2880" w:hanging="360"/>
      </w:pPr>
      <w:rPr>
        <w:rFonts w:ascii="Symbol" w:hAnsi="Symbol" w:hint="default"/>
      </w:rPr>
    </w:lvl>
    <w:lvl w:ilvl="4" w:tplc="A6324F18">
      <w:start w:val="1"/>
      <w:numFmt w:val="bullet"/>
      <w:lvlText w:val="o"/>
      <w:lvlJc w:val="left"/>
      <w:pPr>
        <w:ind w:left="3600" w:hanging="360"/>
      </w:pPr>
      <w:rPr>
        <w:rFonts w:ascii="Courier New" w:hAnsi="Courier New" w:hint="default"/>
      </w:rPr>
    </w:lvl>
    <w:lvl w:ilvl="5" w:tplc="BFF23F02">
      <w:start w:val="1"/>
      <w:numFmt w:val="bullet"/>
      <w:lvlText w:val=""/>
      <w:lvlJc w:val="left"/>
      <w:pPr>
        <w:ind w:left="4320" w:hanging="360"/>
      </w:pPr>
      <w:rPr>
        <w:rFonts w:ascii="Wingdings" w:hAnsi="Wingdings" w:hint="default"/>
      </w:rPr>
    </w:lvl>
    <w:lvl w:ilvl="6" w:tplc="85F21648">
      <w:start w:val="1"/>
      <w:numFmt w:val="bullet"/>
      <w:lvlText w:val=""/>
      <w:lvlJc w:val="left"/>
      <w:pPr>
        <w:ind w:left="5040" w:hanging="360"/>
      </w:pPr>
      <w:rPr>
        <w:rFonts w:ascii="Symbol" w:hAnsi="Symbol" w:hint="default"/>
      </w:rPr>
    </w:lvl>
    <w:lvl w:ilvl="7" w:tplc="0FBE6D5A">
      <w:start w:val="1"/>
      <w:numFmt w:val="bullet"/>
      <w:lvlText w:val="o"/>
      <w:lvlJc w:val="left"/>
      <w:pPr>
        <w:ind w:left="5760" w:hanging="360"/>
      </w:pPr>
      <w:rPr>
        <w:rFonts w:ascii="Courier New" w:hAnsi="Courier New" w:hint="default"/>
      </w:rPr>
    </w:lvl>
    <w:lvl w:ilvl="8" w:tplc="86B697D0">
      <w:start w:val="1"/>
      <w:numFmt w:val="bullet"/>
      <w:lvlText w:val=""/>
      <w:lvlJc w:val="left"/>
      <w:pPr>
        <w:ind w:left="6480" w:hanging="360"/>
      </w:pPr>
      <w:rPr>
        <w:rFonts w:ascii="Wingdings" w:hAnsi="Wingdings" w:hint="default"/>
      </w:rPr>
    </w:lvl>
  </w:abstractNum>
  <w:abstractNum w:abstractNumId="5" w15:restartNumberingAfterBreak="0">
    <w:nsid w:val="0A777BE6"/>
    <w:multiLevelType w:val="hybridMultilevel"/>
    <w:tmpl w:val="7D4AE9CE"/>
    <w:lvl w:ilvl="0" w:tplc="10D89820">
      <w:start w:val="1"/>
      <w:numFmt w:val="bullet"/>
      <w:lvlText w:val=""/>
      <w:lvlJc w:val="left"/>
      <w:pPr>
        <w:ind w:left="360" w:hanging="360"/>
      </w:pPr>
      <w:rPr>
        <w:rFonts w:ascii="Symbol" w:hAnsi="Symbol" w:hint="default"/>
      </w:rPr>
    </w:lvl>
    <w:lvl w:ilvl="1" w:tplc="AFDC3CB4">
      <w:start w:val="1"/>
      <w:numFmt w:val="bullet"/>
      <w:lvlText w:val="o"/>
      <w:lvlJc w:val="left"/>
      <w:pPr>
        <w:ind w:left="1080" w:hanging="360"/>
      </w:pPr>
      <w:rPr>
        <w:rFonts w:ascii="Courier New" w:hAnsi="Courier New" w:hint="default"/>
      </w:rPr>
    </w:lvl>
    <w:lvl w:ilvl="2" w:tplc="560C6E06">
      <w:start w:val="1"/>
      <w:numFmt w:val="bullet"/>
      <w:lvlText w:val=""/>
      <w:lvlJc w:val="left"/>
      <w:pPr>
        <w:ind w:left="1800" w:hanging="360"/>
      </w:pPr>
      <w:rPr>
        <w:rFonts w:ascii="Wingdings" w:hAnsi="Wingdings" w:hint="default"/>
      </w:rPr>
    </w:lvl>
    <w:lvl w:ilvl="3" w:tplc="34E48492">
      <w:start w:val="1"/>
      <w:numFmt w:val="bullet"/>
      <w:lvlText w:val=""/>
      <w:lvlJc w:val="left"/>
      <w:pPr>
        <w:ind w:left="2520" w:hanging="360"/>
      </w:pPr>
      <w:rPr>
        <w:rFonts w:ascii="Symbol" w:hAnsi="Symbol" w:hint="default"/>
      </w:rPr>
    </w:lvl>
    <w:lvl w:ilvl="4" w:tplc="3CC6C428">
      <w:start w:val="1"/>
      <w:numFmt w:val="bullet"/>
      <w:lvlText w:val="o"/>
      <w:lvlJc w:val="left"/>
      <w:pPr>
        <w:ind w:left="3240" w:hanging="360"/>
      </w:pPr>
      <w:rPr>
        <w:rFonts w:ascii="Courier New" w:hAnsi="Courier New" w:hint="default"/>
      </w:rPr>
    </w:lvl>
    <w:lvl w:ilvl="5" w:tplc="C7E6419E">
      <w:start w:val="1"/>
      <w:numFmt w:val="bullet"/>
      <w:lvlText w:val=""/>
      <w:lvlJc w:val="left"/>
      <w:pPr>
        <w:ind w:left="3960" w:hanging="360"/>
      </w:pPr>
      <w:rPr>
        <w:rFonts w:ascii="Wingdings" w:hAnsi="Wingdings" w:hint="default"/>
      </w:rPr>
    </w:lvl>
    <w:lvl w:ilvl="6" w:tplc="984065E0">
      <w:start w:val="1"/>
      <w:numFmt w:val="bullet"/>
      <w:lvlText w:val=""/>
      <w:lvlJc w:val="left"/>
      <w:pPr>
        <w:ind w:left="4680" w:hanging="360"/>
      </w:pPr>
      <w:rPr>
        <w:rFonts w:ascii="Symbol" w:hAnsi="Symbol" w:hint="default"/>
      </w:rPr>
    </w:lvl>
    <w:lvl w:ilvl="7" w:tplc="DB7CDD96">
      <w:start w:val="1"/>
      <w:numFmt w:val="bullet"/>
      <w:lvlText w:val="o"/>
      <w:lvlJc w:val="left"/>
      <w:pPr>
        <w:ind w:left="5400" w:hanging="360"/>
      </w:pPr>
      <w:rPr>
        <w:rFonts w:ascii="Courier New" w:hAnsi="Courier New" w:hint="default"/>
      </w:rPr>
    </w:lvl>
    <w:lvl w:ilvl="8" w:tplc="7F4299FC">
      <w:start w:val="1"/>
      <w:numFmt w:val="bullet"/>
      <w:lvlText w:val=""/>
      <w:lvlJc w:val="left"/>
      <w:pPr>
        <w:ind w:left="6120" w:hanging="360"/>
      </w:pPr>
      <w:rPr>
        <w:rFonts w:ascii="Wingdings" w:hAnsi="Wingdings" w:hint="default"/>
      </w:rPr>
    </w:lvl>
  </w:abstractNum>
  <w:abstractNum w:abstractNumId="6" w15:restartNumberingAfterBreak="0">
    <w:nsid w:val="0B5FEB5E"/>
    <w:multiLevelType w:val="hybridMultilevel"/>
    <w:tmpl w:val="B8C4D302"/>
    <w:lvl w:ilvl="0" w:tplc="8FCE5964">
      <w:start w:val="1"/>
      <w:numFmt w:val="bullet"/>
      <w:lvlText w:val=""/>
      <w:lvlJc w:val="left"/>
      <w:pPr>
        <w:ind w:left="720" w:hanging="360"/>
      </w:pPr>
      <w:rPr>
        <w:rFonts w:ascii="Symbol" w:hAnsi="Symbol" w:hint="default"/>
      </w:rPr>
    </w:lvl>
    <w:lvl w:ilvl="1" w:tplc="C016BDB0">
      <w:start w:val="1"/>
      <w:numFmt w:val="bullet"/>
      <w:lvlText w:val="o"/>
      <w:lvlJc w:val="left"/>
      <w:pPr>
        <w:ind w:left="1440" w:hanging="360"/>
      </w:pPr>
      <w:rPr>
        <w:rFonts w:ascii="Courier New" w:hAnsi="Courier New" w:hint="default"/>
      </w:rPr>
    </w:lvl>
    <w:lvl w:ilvl="2" w:tplc="8EC803E6">
      <w:start w:val="1"/>
      <w:numFmt w:val="bullet"/>
      <w:lvlText w:val=""/>
      <w:lvlJc w:val="left"/>
      <w:pPr>
        <w:ind w:left="2160" w:hanging="360"/>
      </w:pPr>
      <w:rPr>
        <w:rFonts w:ascii="Wingdings" w:hAnsi="Wingdings" w:hint="default"/>
      </w:rPr>
    </w:lvl>
    <w:lvl w:ilvl="3" w:tplc="04940C16">
      <w:start w:val="1"/>
      <w:numFmt w:val="bullet"/>
      <w:lvlText w:val=""/>
      <w:lvlJc w:val="left"/>
      <w:pPr>
        <w:ind w:left="2880" w:hanging="360"/>
      </w:pPr>
      <w:rPr>
        <w:rFonts w:ascii="Symbol" w:hAnsi="Symbol" w:hint="default"/>
      </w:rPr>
    </w:lvl>
    <w:lvl w:ilvl="4" w:tplc="2878CB18">
      <w:start w:val="1"/>
      <w:numFmt w:val="bullet"/>
      <w:lvlText w:val="o"/>
      <w:lvlJc w:val="left"/>
      <w:pPr>
        <w:ind w:left="3600" w:hanging="360"/>
      </w:pPr>
      <w:rPr>
        <w:rFonts w:ascii="Courier New" w:hAnsi="Courier New" w:hint="default"/>
      </w:rPr>
    </w:lvl>
    <w:lvl w:ilvl="5" w:tplc="05FCCD1E">
      <w:start w:val="1"/>
      <w:numFmt w:val="bullet"/>
      <w:lvlText w:val=""/>
      <w:lvlJc w:val="left"/>
      <w:pPr>
        <w:ind w:left="4320" w:hanging="360"/>
      </w:pPr>
      <w:rPr>
        <w:rFonts w:ascii="Wingdings" w:hAnsi="Wingdings" w:hint="default"/>
      </w:rPr>
    </w:lvl>
    <w:lvl w:ilvl="6" w:tplc="6E2061A6">
      <w:start w:val="1"/>
      <w:numFmt w:val="bullet"/>
      <w:lvlText w:val=""/>
      <w:lvlJc w:val="left"/>
      <w:pPr>
        <w:ind w:left="5040" w:hanging="360"/>
      </w:pPr>
      <w:rPr>
        <w:rFonts w:ascii="Symbol" w:hAnsi="Symbol" w:hint="default"/>
      </w:rPr>
    </w:lvl>
    <w:lvl w:ilvl="7" w:tplc="A7D28CBE">
      <w:start w:val="1"/>
      <w:numFmt w:val="bullet"/>
      <w:lvlText w:val="o"/>
      <w:lvlJc w:val="left"/>
      <w:pPr>
        <w:ind w:left="5760" w:hanging="360"/>
      </w:pPr>
      <w:rPr>
        <w:rFonts w:ascii="Courier New" w:hAnsi="Courier New" w:hint="default"/>
      </w:rPr>
    </w:lvl>
    <w:lvl w:ilvl="8" w:tplc="C1126052">
      <w:start w:val="1"/>
      <w:numFmt w:val="bullet"/>
      <w:lvlText w:val=""/>
      <w:lvlJc w:val="left"/>
      <w:pPr>
        <w:ind w:left="6480" w:hanging="360"/>
      </w:pPr>
      <w:rPr>
        <w:rFonts w:ascii="Wingdings" w:hAnsi="Wingdings" w:hint="default"/>
      </w:rPr>
    </w:lvl>
  </w:abstractNum>
  <w:abstractNum w:abstractNumId="7" w15:restartNumberingAfterBreak="0">
    <w:nsid w:val="0C9FA09E"/>
    <w:multiLevelType w:val="hybridMultilevel"/>
    <w:tmpl w:val="66600714"/>
    <w:lvl w:ilvl="0" w:tplc="DBD65F20">
      <w:start w:val="1"/>
      <w:numFmt w:val="bullet"/>
      <w:lvlText w:val=""/>
      <w:lvlJc w:val="left"/>
      <w:pPr>
        <w:ind w:left="720" w:hanging="360"/>
      </w:pPr>
      <w:rPr>
        <w:rFonts w:ascii="Symbol" w:hAnsi="Symbol" w:hint="default"/>
      </w:rPr>
    </w:lvl>
    <w:lvl w:ilvl="1" w:tplc="C3D41990">
      <w:start w:val="1"/>
      <w:numFmt w:val="bullet"/>
      <w:lvlText w:val="o"/>
      <w:lvlJc w:val="left"/>
      <w:pPr>
        <w:ind w:left="1440" w:hanging="360"/>
      </w:pPr>
      <w:rPr>
        <w:rFonts w:ascii="Courier New" w:hAnsi="Courier New" w:hint="default"/>
      </w:rPr>
    </w:lvl>
    <w:lvl w:ilvl="2" w:tplc="10A01F30">
      <w:start w:val="1"/>
      <w:numFmt w:val="bullet"/>
      <w:lvlText w:val=""/>
      <w:lvlJc w:val="left"/>
      <w:pPr>
        <w:ind w:left="2160" w:hanging="360"/>
      </w:pPr>
      <w:rPr>
        <w:rFonts w:ascii="Wingdings" w:hAnsi="Wingdings" w:hint="default"/>
      </w:rPr>
    </w:lvl>
    <w:lvl w:ilvl="3" w:tplc="009A6B36">
      <w:start w:val="1"/>
      <w:numFmt w:val="bullet"/>
      <w:lvlText w:val=""/>
      <w:lvlJc w:val="left"/>
      <w:pPr>
        <w:ind w:left="2880" w:hanging="360"/>
      </w:pPr>
      <w:rPr>
        <w:rFonts w:ascii="Symbol" w:hAnsi="Symbol" w:hint="default"/>
      </w:rPr>
    </w:lvl>
    <w:lvl w:ilvl="4" w:tplc="90A0D7B2">
      <w:start w:val="1"/>
      <w:numFmt w:val="bullet"/>
      <w:lvlText w:val="o"/>
      <w:lvlJc w:val="left"/>
      <w:pPr>
        <w:ind w:left="3600" w:hanging="360"/>
      </w:pPr>
      <w:rPr>
        <w:rFonts w:ascii="Courier New" w:hAnsi="Courier New" w:hint="default"/>
      </w:rPr>
    </w:lvl>
    <w:lvl w:ilvl="5" w:tplc="6AF25ED6">
      <w:start w:val="1"/>
      <w:numFmt w:val="bullet"/>
      <w:lvlText w:val=""/>
      <w:lvlJc w:val="left"/>
      <w:pPr>
        <w:ind w:left="4320" w:hanging="360"/>
      </w:pPr>
      <w:rPr>
        <w:rFonts w:ascii="Wingdings" w:hAnsi="Wingdings" w:hint="default"/>
      </w:rPr>
    </w:lvl>
    <w:lvl w:ilvl="6" w:tplc="C2A60A68">
      <w:start w:val="1"/>
      <w:numFmt w:val="bullet"/>
      <w:lvlText w:val=""/>
      <w:lvlJc w:val="left"/>
      <w:pPr>
        <w:ind w:left="5040" w:hanging="360"/>
      </w:pPr>
      <w:rPr>
        <w:rFonts w:ascii="Symbol" w:hAnsi="Symbol" w:hint="default"/>
      </w:rPr>
    </w:lvl>
    <w:lvl w:ilvl="7" w:tplc="AC582096">
      <w:start w:val="1"/>
      <w:numFmt w:val="bullet"/>
      <w:lvlText w:val="o"/>
      <w:lvlJc w:val="left"/>
      <w:pPr>
        <w:ind w:left="5760" w:hanging="360"/>
      </w:pPr>
      <w:rPr>
        <w:rFonts w:ascii="Courier New" w:hAnsi="Courier New" w:hint="default"/>
      </w:rPr>
    </w:lvl>
    <w:lvl w:ilvl="8" w:tplc="63B0EE5E">
      <w:start w:val="1"/>
      <w:numFmt w:val="bullet"/>
      <w:lvlText w:val=""/>
      <w:lvlJc w:val="left"/>
      <w:pPr>
        <w:ind w:left="6480" w:hanging="360"/>
      </w:pPr>
      <w:rPr>
        <w:rFonts w:ascii="Wingdings" w:hAnsi="Wingdings" w:hint="default"/>
      </w:rPr>
    </w:lvl>
  </w:abstractNum>
  <w:abstractNum w:abstractNumId="8" w15:restartNumberingAfterBreak="0">
    <w:nsid w:val="0CF4C64E"/>
    <w:multiLevelType w:val="hybridMultilevel"/>
    <w:tmpl w:val="06DEE3BE"/>
    <w:lvl w:ilvl="0" w:tplc="197E477A">
      <w:start w:val="1"/>
      <w:numFmt w:val="bullet"/>
      <w:lvlText w:val=""/>
      <w:lvlJc w:val="left"/>
      <w:pPr>
        <w:ind w:left="720" w:hanging="360"/>
      </w:pPr>
      <w:rPr>
        <w:rFonts w:ascii="Symbol" w:hAnsi="Symbol" w:hint="default"/>
        <w:color w:val="000000" w:themeColor="text1"/>
      </w:rPr>
    </w:lvl>
    <w:lvl w:ilvl="1" w:tplc="6DA01894">
      <w:start w:val="1"/>
      <w:numFmt w:val="bullet"/>
      <w:lvlText w:val=""/>
      <w:lvlJc w:val="left"/>
      <w:pPr>
        <w:ind w:left="1440" w:hanging="360"/>
      </w:pPr>
      <w:rPr>
        <w:rFonts w:ascii="Symbol" w:hAnsi="Symbol" w:hint="default"/>
        <w:color w:val="000000" w:themeColor="text1"/>
      </w:rPr>
    </w:lvl>
    <w:lvl w:ilvl="2" w:tplc="3DA8D292">
      <w:start w:val="1"/>
      <w:numFmt w:val="bullet"/>
      <w:lvlText w:val=""/>
      <w:lvlJc w:val="left"/>
      <w:pPr>
        <w:ind w:left="2160" w:hanging="360"/>
      </w:pPr>
      <w:rPr>
        <w:rFonts w:ascii="Wingdings" w:hAnsi="Wingdings" w:hint="default"/>
      </w:rPr>
    </w:lvl>
    <w:lvl w:ilvl="3" w:tplc="E55A6F06">
      <w:start w:val="1"/>
      <w:numFmt w:val="bullet"/>
      <w:lvlText w:val=""/>
      <w:lvlJc w:val="left"/>
      <w:pPr>
        <w:ind w:left="2880" w:hanging="360"/>
      </w:pPr>
      <w:rPr>
        <w:rFonts w:ascii="Symbol" w:hAnsi="Symbol" w:hint="default"/>
      </w:rPr>
    </w:lvl>
    <w:lvl w:ilvl="4" w:tplc="AF802DC2">
      <w:start w:val="1"/>
      <w:numFmt w:val="bullet"/>
      <w:lvlText w:val="o"/>
      <w:lvlJc w:val="left"/>
      <w:pPr>
        <w:ind w:left="3600" w:hanging="360"/>
      </w:pPr>
      <w:rPr>
        <w:rFonts w:ascii="Courier New" w:hAnsi="Courier New" w:hint="default"/>
      </w:rPr>
    </w:lvl>
    <w:lvl w:ilvl="5" w:tplc="D8469788">
      <w:start w:val="1"/>
      <w:numFmt w:val="bullet"/>
      <w:lvlText w:val=""/>
      <w:lvlJc w:val="left"/>
      <w:pPr>
        <w:ind w:left="4320" w:hanging="360"/>
      </w:pPr>
      <w:rPr>
        <w:rFonts w:ascii="Wingdings" w:hAnsi="Wingdings" w:hint="default"/>
      </w:rPr>
    </w:lvl>
    <w:lvl w:ilvl="6" w:tplc="D1A2EB7E">
      <w:start w:val="1"/>
      <w:numFmt w:val="bullet"/>
      <w:lvlText w:val=""/>
      <w:lvlJc w:val="left"/>
      <w:pPr>
        <w:ind w:left="5040" w:hanging="360"/>
      </w:pPr>
      <w:rPr>
        <w:rFonts w:ascii="Symbol" w:hAnsi="Symbol" w:hint="default"/>
      </w:rPr>
    </w:lvl>
    <w:lvl w:ilvl="7" w:tplc="E864EA1C">
      <w:start w:val="1"/>
      <w:numFmt w:val="bullet"/>
      <w:lvlText w:val="o"/>
      <w:lvlJc w:val="left"/>
      <w:pPr>
        <w:ind w:left="5760" w:hanging="360"/>
      </w:pPr>
      <w:rPr>
        <w:rFonts w:ascii="Courier New" w:hAnsi="Courier New" w:hint="default"/>
      </w:rPr>
    </w:lvl>
    <w:lvl w:ilvl="8" w:tplc="E7FE9F3A">
      <w:start w:val="1"/>
      <w:numFmt w:val="bullet"/>
      <w:lvlText w:val=""/>
      <w:lvlJc w:val="left"/>
      <w:pPr>
        <w:ind w:left="6480" w:hanging="360"/>
      </w:pPr>
      <w:rPr>
        <w:rFonts w:ascii="Wingdings" w:hAnsi="Wingdings" w:hint="default"/>
      </w:rPr>
    </w:lvl>
  </w:abstractNum>
  <w:abstractNum w:abstractNumId="9" w15:restartNumberingAfterBreak="0">
    <w:nsid w:val="140CB9A0"/>
    <w:multiLevelType w:val="hybridMultilevel"/>
    <w:tmpl w:val="FFFFFFFF"/>
    <w:lvl w:ilvl="0" w:tplc="C25026D4">
      <w:start w:val="1"/>
      <w:numFmt w:val="bullet"/>
      <w:lvlText w:val=""/>
      <w:lvlJc w:val="left"/>
      <w:pPr>
        <w:ind w:left="720" w:hanging="360"/>
      </w:pPr>
      <w:rPr>
        <w:rFonts w:ascii="Symbol" w:hAnsi="Symbol" w:hint="default"/>
      </w:rPr>
    </w:lvl>
    <w:lvl w:ilvl="1" w:tplc="E23E2A46">
      <w:start w:val="1"/>
      <w:numFmt w:val="bullet"/>
      <w:lvlText w:val="o"/>
      <w:lvlJc w:val="left"/>
      <w:pPr>
        <w:ind w:left="1440" w:hanging="360"/>
      </w:pPr>
      <w:rPr>
        <w:rFonts w:ascii="Courier New" w:hAnsi="Courier New" w:hint="default"/>
      </w:rPr>
    </w:lvl>
    <w:lvl w:ilvl="2" w:tplc="3ED4AE40">
      <w:start w:val="1"/>
      <w:numFmt w:val="bullet"/>
      <w:lvlText w:val=""/>
      <w:lvlJc w:val="left"/>
      <w:pPr>
        <w:ind w:left="2160" w:hanging="360"/>
      </w:pPr>
      <w:rPr>
        <w:rFonts w:ascii="Wingdings" w:hAnsi="Wingdings" w:hint="default"/>
      </w:rPr>
    </w:lvl>
    <w:lvl w:ilvl="3" w:tplc="67CEC538">
      <w:start w:val="1"/>
      <w:numFmt w:val="bullet"/>
      <w:lvlText w:val=""/>
      <w:lvlJc w:val="left"/>
      <w:pPr>
        <w:ind w:left="2880" w:hanging="360"/>
      </w:pPr>
      <w:rPr>
        <w:rFonts w:ascii="Symbol" w:hAnsi="Symbol" w:hint="default"/>
      </w:rPr>
    </w:lvl>
    <w:lvl w:ilvl="4" w:tplc="74D22F46">
      <w:start w:val="1"/>
      <w:numFmt w:val="bullet"/>
      <w:lvlText w:val="o"/>
      <w:lvlJc w:val="left"/>
      <w:pPr>
        <w:ind w:left="3600" w:hanging="360"/>
      </w:pPr>
      <w:rPr>
        <w:rFonts w:ascii="Courier New" w:hAnsi="Courier New" w:hint="default"/>
      </w:rPr>
    </w:lvl>
    <w:lvl w:ilvl="5" w:tplc="EAFEBFFE">
      <w:start w:val="1"/>
      <w:numFmt w:val="bullet"/>
      <w:lvlText w:val=""/>
      <w:lvlJc w:val="left"/>
      <w:pPr>
        <w:ind w:left="4320" w:hanging="360"/>
      </w:pPr>
      <w:rPr>
        <w:rFonts w:ascii="Wingdings" w:hAnsi="Wingdings" w:hint="default"/>
      </w:rPr>
    </w:lvl>
    <w:lvl w:ilvl="6" w:tplc="F2647332">
      <w:start w:val="1"/>
      <w:numFmt w:val="bullet"/>
      <w:lvlText w:val=""/>
      <w:lvlJc w:val="left"/>
      <w:pPr>
        <w:ind w:left="5040" w:hanging="360"/>
      </w:pPr>
      <w:rPr>
        <w:rFonts w:ascii="Symbol" w:hAnsi="Symbol" w:hint="default"/>
      </w:rPr>
    </w:lvl>
    <w:lvl w:ilvl="7" w:tplc="A24A96B8">
      <w:start w:val="1"/>
      <w:numFmt w:val="bullet"/>
      <w:lvlText w:val="o"/>
      <w:lvlJc w:val="left"/>
      <w:pPr>
        <w:ind w:left="5760" w:hanging="360"/>
      </w:pPr>
      <w:rPr>
        <w:rFonts w:ascii="Courier New" w:hAnsi="Courier New" w:hint="default"/>
      </w:rPr>
    </w:lvl>
    <w:lvl w:ilvl="8" w:tplc="A70ACB72">
      <w:start w:val="1"/>
      <w:numFmt w:val="bullet"/>
      <w:lvlText w:val=""/>
      <w:lvlJc w:val="left"/>
      <w:pPr>
        <w:ind w:left="6480" w:hanging="360"/>
      </w:pPr>
      <w:rPr>
        <w:rFonts w:ascii="Wingdings" w:hAnsi="Wingdings" w:hint="default"/>
      </w:rPr>
    </w:lvl>
  </w:abstractNum>
  <w:abstractNum w:abstractNumId="10" w15:restartNumberingAfterBreak="0">
    <w:nsid w:val="16CDF74B"/>
    <w:multiLevelType w:val="hybridMultilevel"/>
    <w:tmpl w:val="BDB20A5C"/>
    <w:lvl w:ilvl="0" w:tplc="A4E68F0A">
      <w:start w:val="1"/>
      <w:numFmt w:val="bullet"/>
      <w:lvlText w:val=""/>
      <w:lvlJc w:val="left"/>
      <w:pPr>
        <w:ind w:left="720" w:hanging="360"/>
      </w:pPr>
      <w:rPr>
        <w:rFonts w:ascii="Wingdings" w:hAnsi="Wingdings" w:hint="default"/>
      </w:rPr>
    </w:lvl>
    <w:lvl w:ilvl="1" w:tplc="119CEBA8">
      <w:start w:val="1"/>
      <w:numFmt w:val="bullet"/>
      <w:lvlText w:val="o"/>
      <w:lvlJc w:val="left"/>
      <w:pPr>
        <w:ind w:left="1440" w:hanging="360"/>
      </w:pPr>
      <w:rPr>
        <w:rFonts w:ascii="Courier New" w:hAnsi="Courier New" w:hint="default"/>
      </w:rPr>
    </w:lvl>
    <w:lvl w:ilvl="2" w:tplc="4E7A344A">
      <w:start w:val="1"/>
      <w:numFmt w:val="bullet"/>
      <w:lvlText w:val=""/>
      <w:lvlJc w:val="left"/>
      <w:pPr>
        <w:ind w:left="2160" w:hanging="360"/>
      </w:pPr>
      <w:rPr>
        <w:rFonts w:ascii="Wingdings" w:hAnsi="Wingdings" w:hint="default"/>
      </w:rPr>
    </w:lvl>
    <w:lvl w:ilvl="3" w:tplc="48265532">
      <w:start w:val="1"/>
      <w:numFmt w:val="bullet"/>
      <w:lvlText w:val=""/>
      <w:lvlJc w:val="left"/>
      <w:pPr>
        <w:ind w:left="2880" w:hanging="360"/>
      </w:pPr>
      <w:rPr>
        <w:rFonts w:ascii="Symbol" w:hAnsi="Symbol" w:hint="default"/>
      </w:rPr>
    </w:lvl>
    <w:lvl w:ilvl="4" w:tplc="C3866C2C">
      <w:start w:val="1"/>
      <w:numFmt w:val="bullet"/>
      <w:lvlText w:val="o"/>
      <w:lvlJc w:val="left"/>
      <w:pPr>
        <w:ind w:left="3600" w:hanging="360"/>
      </w:pPr>
      <w:rPr>
        <w:rFonts w:ascii="Courier New" w:hAnsi="Courier New" w:hint="default"/>
      </w:rPr>
    </w:lvl>
    <w:lvl w:ilvl="5" w:tplc="65D8753A">
      <w:start w:val="1"/>
      <w:numFmt w:val="bullet"/>
      <w:lvlText w:val=""/>
      <w:lvlJc w:val="left"/>
      <w:pPr>
        <w:ind w:left="4320" w:hanging="360"/>
      </w:pPr>
      <w:rPr>
        <w:rFonts w:ascii="Wingdings" w:hAnsi="Wingdings" w:hint="default"/>
      </w:rPr>
    </w:lvl>
    <w:lvl w:ilvl="6" w:tplc="CFCA1E86">
      <w:start w:val="1"/>
      <w:numFmt w:val="bullet"/>
      <w:lvlText w:val=""/>
      <w:lvlJc w:val="left"/>
      <w:pPr>
        <w:ind w:left="5040" w:hanging="360"/>
      </w:pPr>
      <w:rPr>
        <w:rFonts w:ascii="Symbol" w:hAnsi="Symbol" w:hint="default"/>
      </w:rPr>
    </w:lvl>
    <w:lvl w:ilvl="7" w:tplc="5E2AD4DA">
      <w:start w:val="1"/>
      <w:numFmt w:val="bullet"/>
      <w:lvlText w:val="o"/>
      <w:lvlJc w:val="left"/>
      <w:pPr>
        <w:ind w:left="5760" w:hanging="360"/>
      </w:pPr>
      <w:rPr>
        <w:rFonts w:ascii="Courier New" w:hAnsi="Courier New" w:hint="default"/>
      </w:rPr>
    </w:lvl>
    <w:lvl w:ilvl="8" w:tplc="5148B720">
      <w:start w:val="1"/>
      <w:numFmt w:val="bullet"/>
      <w:lvlText w:val=""/>
      <w:lvlJc w:val="left"/>
      <w:pPr>
        <w:ind w:left="6480" w:hanging="360"/>
      </w:pPr>
      <w:rPr>
        <w:rFonts w:ascii="Wingdings" w:hAnsi="Wingdings" w:hint="default"/>
      </w:rPr>
    </w:lvl>
  </w:abstractNum>
  <w:abstractNum w:abstractNumId="11" w15:restartNumberingAfterBreak="0">
    <w:nsid w:val="1A094785"/>
    <w:multiLevelType w:val="hybridMultilevel"/>
    <w:tmpl w:val="41B0867C"/>
    <w:lvl w:ilvl="0" w:tplc="47BEC624">
      <w:start w:val="1"/>
      <w:numFmt w:val="bullet"/>
      <w:lvlText w:val=""/>
      <w:lvlJc w:val="left"/>
      <w:pPr>
        <w:ind w:left="720" w:hanging="360"/>
      </w:pPr>
      <w:rPr>
        <w:rFonts w:ascii="Symbol" w:hAnsi="Symbol" w:hint="default"/>
      </w:rPr>
    </w:lvl>
    <w:lvl w:ilvl="1" w:tplc="E9F64866">
      <w:start w:val="1"/>
      <w:numFmt w:val="bullet"/>
      <w:lvlText w:val="o"/>
      <w:lvlJc w:val="left"/>
      <w:pPr>
        <w:ind w:left="1440" w:hanging="360"/>
      </w:pPr>
      <w:rPr>
        <w:rFonts w:ascii="Courier New" w:hAnsi="Courier New" w:hint="default"/>
      </w:rPr>
    </w:lvl>
    <w:lvl w:ilvl="2" w:tplc="06AC56EE">
      <w:start w:val="1"/>
      <w:numFmt w:val="bullet"/>
      <w:lvlText w:val=""/>
      <w:lvlJc w:val="left"/>
      <w:pPr>
        <w:ind w:left="2160" w:hanging="360"/>
      </w:pPr>
      <w:rPr>
        <w:rFonts w:ascii="Wingdings" w:hAnsi="Wingdings" w:hint="default"/>
      </w:rPr>
    </w:lvl>
    <w:lvl w:ilvl="3" w:tplc="4C548BD2">
      <w:start w:val="1"/>
      <w:numFmt w:val="bullet"/>
      <w:lvlText w:val=""/>
      <w:lvlJc w:val="left"/>
      <w:pPr>
        <w:ind w:left="2880" w:hanging="360"/>
      </w:pPr>
      <w:rPr>
        <w:rFonts w:ascii="Symbol" w:hAnsi="Symbol" w:hint="default"/>
      </w:rPr>
    </w:lvl>
    <w:lvl w:ilvl="4" w:tplc="625A7034">
      <w:start w:val="1"/>
      <w:numFmt w:val="bullet"/>
      <w:lvlText w:val="o"/>
      <w:lvlJc w:val="left"/>
      <w:pPr>
        <w:ind w:left="3600" w:hanging="360"/>
      </w:pPr>
      <w:rPr>
        <w:rFonts w:ascii="Courier New" w:hAnsi="Courier New" w:hint="default"/>
      </w:rPr>
    </w:lvl>
    <w:lvl w:ilvl="5" w:tplc="EDE86C1E">
      <w:start w:val="1"/>
      <w:numFmt w:val="bullet"/>
      <w:lvlText w:val=""/>
      <w:lvlJc w:val="left"/>
      <w:pPr>
        <w:ind w:left="4320" w:hanging="360"/>
      </w:pPr>
      <w:rPr>
        <w:rFonts w:ascii="Wingdings" w:hAnsi="Wingdings" w:hint="default"/>
      </w:rPr>
    </w:lvl>
    <w:lvl w:ilvl="6" w:tplc="534A945A">
      <w:start w:val="1"/>
      <w:numFmt w:val="bullet"/>
      <w:lvlText w:val=""/>
      <w:lvlJc w:val="left"/>
      <w:pPr>
        <w:ind w:left="5040" w:hanging="360"/>
      </w:pPr>
      <w:rPr>
        <w:rFonts w:ascii="Symbol" w:hAnsi="Symbol" w:hint="default"/>
      </w:rPr>
    </w:lvl>
    <w:lvl w:ilvl="7" w:tplc="CE10E326">
      <w:start w:val="1"/>
      <w:numFmt w:val="bullet"/>
      <w:lvlText w:val="o"/>
      <w:lvlJc w:val="left"/>
      <w:pPr>
        <w:ind w:left="5760" w:hanging="360"/>
      </w:pPr>
      <w:rPr>
        <w:rFonts w:ascii="Courier New" w:hAnsi="Courier New" w:hint="default"/>
      </w:rPr>
    </w:lvl>
    <w:lvl w:ilvl="8" w:tplc="CDFA6BF8">
      <w:start w:val="1"/>
      <w:numFmt w:val="bullet"/>
      <w:lvlText w:val=""/>
      <w:lvlJc w:val="left"/>
      <w:pPr>
        <w:ind w:left="6480" w:hanging="360"/>
      </w:pPr>
      <w:rPr>
        <w:rFonts w:ascii="Wingdings" w:hAnsi="Wingdings" w:hint="default"/>
      </w:rPr>
    </w:lvl>
  </w:abstractNum>
  <w:abstractNum w:abstractNumId="12" w15:restartNumberingAfterBreak="0">
    <w:nsid w:val="1C443FB8"/>
    <w:multiLevelType w:val="hybridMultilevel"/>
    <w:tmpl w:val="7DE89050"/>
    <w:lvl w:ilvl="0" w:tplc="E8D61FCE">
      <w:start w:val="1"/>
      <w:numFmt w:val="bullet"/>
      <w:lvlText w:val=""/>
      <w:lvlJc w:val="left"/>
      <w:pPr>
        <w:ind w:left="720" w:hanging="360"/>
      </w:pPr>
      <w:rPr>
        <w:rFonts w:ascii="Symbol" w:hAnsi="Symbol" w:hint="default"/>
      </w:rPr>
    </w:lvl>
    <w:lvl w:ilvl="1" w:tplc="89841612">
      <w:start w:val="1"/>
      <w:numFmt w:val="bullet"/>
      <w:lvlText w:val="o"/>
      <w:lvlJc w:val="left"/>
      <w:pPr>
        <w:ind w:left="1440" w:hanging="360"/>
      </w:pPr>
      <w:rPr>
        <w:rFonts w:ascii="Courier New" w:hAnsi="Courier New" w:hint="default"/>
      </w:rPr>
    </w:lvl>
    <w:lvl w:ilvl="2" w:tplc="1310C13A">
      <w:start w:val="1"/>
      <w:numFmt w:val="bullet"/>
      <w:lvlText w:val=""/>
      <w:lvlJc w:val="left"/>
      <w:pPr>
        <w:ind w:left="2160" w:hanging="360"/>
      </w:pPr>
      <w:rPr>
        <w:rFonts w:ascii="Wingdings" w:hAnsi="Wingdings" w:hint="default"/>
      </w:rPr>
    </w:lvl>
    <w:lvl w:ilvl="3" w:tplc="4D2E51B4">
      <w:start w:val="1"/>
      <w:numFmt w:val="bullet"/>
      <w:lvlText w:val=""/>
      <w:lvlJc w:val="left"/>
      <w:pPr>
        <w:ind w:left="2880" w:hanging="360"/>
      </w:pPr>
      <w:rPr>
        <w:rFonts w:ascii="Symbol" w:hAnsi="Symbol" w:hint="default"/>
      </w:rPr>
    </w:lvl>
    <w:lvl w:ilvl="4" w:tplc="FFC82B78">
      <w:start w:val="1"/>
      <w:numFmt w:val="bullet"/>
      <w:lvlText w:val="o"/>
      <w:lvlJc w:val="left"/>
      <w:pPr>
        <w:ind w:left="3600" w:hanging="360"/>
      </w:pPr>
      <w:rPr>
        <w:rFonts w:ascii="Courier New" w:hAnsi="Courier New" w:hint="default"/>
      </w:rPr>
    </w:lvl>
    <w:lvl w:ilvl="5" w:tplc="DDC0BED0">
      <w:start w:val="1"/>
      <w:numFmt w:val="bullet"/>
      <w:lvlText w:val=""/>
      <w:lvlJc w:val="left"/>
      <w:pPr>
        <w:ind w:left="4320" w:hanging="360"/>
      </w:pPr>
      <w:rPr>
        <w:rFonts w:ascii="Wingdings" w:hAnsi="Wingdings" w:hint="default"/>
      </w:rPr>
    </w:lvl>
    <w:lvl w:ilvl="6" w:tplc="EC74D998">
      <w:start w:val="1"/>
      <w:numFmt w:val="bullet"/>
      <w:lvlText w:val=""/>
      <w:lvlJc w:val="left"/>
      <w:pPr>
        <w:ind w:left="5040" w:hanging="360"/>
      </w:pPr>
      <w:rPr>
        <w:rFonts w:ascii="Symbol" w:hAnsi="Symbol" w:hint="default"/>
      </w:rPr>
    </w:lvl>
    <w:lvl w:ilvl="7" w:tplc="3B78BC3C">
      <w:start w:val="1"/>
      <w:numFmt w:val="bullet"/>
      <w:lvlText w:val="o"/>
      <w:lvlJc w:val="left"/>
      <w:pPr>
        <w:ind w:left="5760" w:hanging="360"/>
      </w:pPr>
      <w:rPr>
        <w:rFonts w:ascii="Courier New" w:hAnsi="Courier New" w:hint="default"/>
      </w:rPr>
    </w:lvl>
    <w:lvl w:ilvl="8" w:tplc="BF0010C4">
      <w:start w:val="1"/>
      <w:numFmt w:val="bullet"/>
      <w:lvlText w:val=""/>
      <w:lvlJc w:val="left"/>
      <w:pPr>
        <w:ind w:left="6480" w:hanging="360"/>
      </w:pPr>
      <w:rPr>
        <w:rFonts w:ascii="Wingdings" w:hAnsi="Wingdings" w:hint="default"/>
      </w:rPr>
    </w:lvl>
  </w:abstractNum>
  <w:abstractNum w:abstractNumId="13" w15:restartNumberingAfterBreak="0">
    <w:nsid w:val="1CCDC5BD"/>
    <w:multiLevelType w:val="hybridMultilevel"/>
    <w:tmpl w:val="C16829A0"/>
    <w:lvl w:ilvl="0" w:tplc="3D52D9CE">
      <w:start w:val="1"/>
      <w:numFmt w:val="bullet"/>
      <w:lvlText w:val=""/>
      <w:lvlJc w:val="left"/>
      <w:pPr>
        <w:ind w:left="720" w:hanging="360"/>
      </w:pPr>
      <w:rPr>
        <w:rFonts w:ascii="Wingdings" w:hAnsi="Wingdings" w:hint="default"/>
      </w:rPr>
    </w:lvl>
    <w:lvl w:ilvl="1" w:tplc="631C8048">
      <w:start w:val="1"/>
      <w:numFmt w:val="bullet"/>
      <w:lvlText w:val="o"/>
      <w:lvlJc w:val="left"/>
      <w:pPr>
        <w:ind w:left="1440" w:hanging="360"/>
      </w:pPr>
      <w:rPr>
        <w:rFonts w:ascii="Courier New" w:hAnsi="Courier New" w:hint="default"/>
      </w:rPr>
    </w:lvl>
    <w:lvl w:ilvl="2" w:tplc="E4A2C5E8">
      <w:start w:val="1"/>
      <w:numFmt w:val="bullet"/>
      <w:lvlText w:val=""/>
      <w:lvlJc w:val="left"/>
      <w:pPr>
        <w:ind w:left="2160" w:hanging="360"/>
      </w:pPr>
      <w:rPr>
        <w:rFonts w:ascii="Wingdings" w:hAnsi="Wingdings" w:hint="default"/>
      </w:rPr>
    </w:lvl>
    <w:lvl w:ilvl="3" w:tplc="FFEA3DDE">
      <w:start w:val="1"/>
      <w:numFmt w:val="bullet"/>
      <w:lvlText w:val=""/>
      <w:lvlJc w:val="left"/>
      <w:pPr>
        <w:ind w:left="2880" w:hanging="360"/>
      </w:pPr>
      <w:rPr>
        <w:rFonts w:ascii="Symbol" w:hAnsi="Symbol" w:hint="default"/>
      </w:rPr>
    </w:lvl>
    <w:lvl w:ilvl="4" w:tplc="CC9899AE">
      <w:start w:val="1"/>
      <w:numFmt w:val="bullet"/>
      <w:lvlText w:val="o"/>
      <w:lvlJc w:val="left"/>
      <w:pPr>
        <w:ind w:left="3600" w:hanging="360"/>
      </w:pPr>
      <w:rPr>
        <w:rFonts w:ascii="Courier New" w:hAnsi="Courier New" w:hint="default"/>
      </w:rPr>
    </w:lvl>
    <w:lvl w:ilvl="5" w:tplc="15B054E4">
      <w:start w:val="1"/>
      <w:numFmt w:val="bullet"/>
      <w:lvlText w:val=""/>
      <w:lvlJc w:val="left"/>
      <w:pPr>
        <w:ind w:left="4320" w:hanging="360"/>
      </w:pPr>
      <w:rPr>
        <w:rFonts w:ascii="Wingdings" w:hAnsi="Wingdings" w:hint="default"/>
      </w:rPr>
    </w:lvl>
    <w:lvl w:ilvl="6" w:tplc="FEBC3890">
      <w:start w:val="1"/>
      <w:numFmt w:val="bullet"/>
      <w:lvlText w:val=""/>
      <w:lvlJc w:val="left"/>
      <w:pPr>
        <w:ind w:left="5040" w:hanging="360"/>
      </w:pPr>
      <w:rPr>
        <w:rFonts w:ascii="Symbol" w:hAnsi="Symbol" w:hint="default"/>
      </w:rPr>
    </w:lvl>
    <w:lvl w:ilvl="7" w:tplc="41A83936">
      <w:start w:val="1"/>
      <w:numFmt w:val="bullet"/>
      <w:lvlText w:val="o"/>
      <w:lvlJc w:val="left"/>
      <w:pPr>
        <w:ind w:left="5760" w:hanging="360"/>
      </w:pPr>
      <w:rPr>
        <w:rFonts w:ascii="Courier New" w:hAnsi="Courier New" w:hint="default"/>
      </w:rPr>
    </w:lvl>
    <w:lvl w:ilvl="8" w:tplc="2EB8AEFC">
      <w:start w:val="1"/>
      <w:numFmt w:val="bullet"/>
      <w:lvlText w:val=""/>
      <w:lvlJc w:val="left"/>
      <w:pPr>
        <w:ind w:left="6480" w:hanging="360"/>
      </w:pPr>
      <w:rPr>
        <w:rFonts w:ascii="Wingdings" w:hAnsi="Wingdings" w:hint="default"/>
      </w:rPr>
    </w:lvl>
  </w:abstractNum>
  <w:abstractNum w:abstractNumId="14" w15:restartNumberingAfterBreak="0">
    <w:nsid w:val="1ED785A8"/>
    <w:multiLevelType w:val="hybridMultilevel"/>
    <w:tmpl w:val="FB1648CE"/>
    <w:lvl w:ilvl="0" w:tplc="923ECC1A">
      <w:start w:val="1"/>
      <w:numFmt w:val="bullet"/>
      <w:lvlText w:val=""/>
      <w:lvlJc w:val="left"/>
      <w:pPr>
        <w:ind w:left="360" w:hanging="360"/>
      </w:pPr>
      <w:rPr>
        <w:rFonts w:ascii="Symbol" w:hAnsi="Symbol" w:hint="default"/>
      </w:rPr>
    </w:lvl>
    <w:lvl w:ilvl="1" w:tplc="BD18C7BE">
      <w:start w:val="1"/>
      <w:numFmt w:val="bullet"/>
      <w:lvlText w:val="o"/>
      <w:lvlJc w:val="left"/>
      <w:pPr>
        <w:ind w:left="1080" w:hanging="360"/>
      </w:pPr>
      <w:rPr>
        <w:rFonts w:ascii="Courier New" w:hAnsi="Courier New" w:hint="default"/>
      </w:rPr>
    </w:lvl>
    <w:lvl w:ilvl="2" w:tplc="5C024D18">
      <w:start w:val="1"/>
      <w:numFmt w:val="bullet"/>
      <w:lvlText w:val=""/>
      <w:lvlJc w:val="left"/>
      <w:pPr>
        <w:ind w:left="1800" w:hanging="360"/>
      </w:pPr>
      <w:rPr>
        <w:rFonts w:ascii="Wingdings" w:hAnsi="Wingdings" w:hint="default"/>
      </w:rPr>
    </w:lvl>
    <w:lvl w:ilvl="3" w:tplc="0AB657A6">
      <w:start w:val="1"/>
      <w:numFmt w:val="bullet"/>
      <w:lvlText w:val=""/>
      <w:lvlJc w:val="left"/>
      <w:pPr>
        <w:ind w:left="2520" w:hanging="360"/>
      </w:pPr>
      <w:rPr>
        <w:rFonts w:ascii="Symbol" w:hAnsi="Symbol" w:hint="default"/>
      </w:rPr>
    </w:lvl>
    <w:lvl w:ilvl="4" w:tplc="D5C45674">
      <w:start w:val="1"/>
      <w:numFmt w:val="bullet"/>
      <w:lvlText w:val="o"/>
      <w:lvlJc w:val="left"/>
      <w:pPr>
        <w:ind w:left="3240" w:hanging="360"/>
      </w:pPr>
      <w:rPr>
        <w:rFonts w:ascii="Courier New" w:hAnsi="Courier New" w:hint="default"/>
      </w:rPr>
    </w:lvl>
    <w:lvl w:ilvl="5" w:tplc="FFDEABDA">
      <w:start w:val="1"/>
      <w:numFmt w:val="bullet"/>
      <w:lvlText w:val=""/>
      <w:lvlJc w:val="left"/>
      <w:pPr>
        <w:ind w:left="3960" w:hanging="360"/>
      </w:pPr>
      <w:rPr>
        <w:rFonts w:ascii="Wingdings" w:hAnsi="Wingdings" w:hint="default"/>
      </w:rPr>
    </w:lvl>
    <w:lvl w:ilvl="6" w:tplc="3EACDF22">
      <w:start w:val="1"/>
      <w:numFmt w:val="bullet"/>
      <w:lvlText w:val=""/>
      <w:lvlJc w:val="left"/>
      <w:pPr>
        <w:ind w:left="4680" w:hanging="360"/>
      </w:pPr>
      <w:rPr>
        <w:rFonts w:ascii="Symbol" w:hAnsi="Symbol" w:hint="default"/>
      </w:rPr>
    </w:lvl>
    <w:lvl w:ilvl="7" w:tplc="AC4EB342">
      <w:start w:val="1"/>
      <w:numFmt w:val="bullet"/>
      <w:lvlText w:val="o"/>
      <w:lvlJc w:val="left"/>
      <w:pPr>
        <w:ind w:left="5400" w:hanging="360"/>
      </w:pPr>
      <w:rPr>
        <w:rFonts w:ascii="Courier New" w:hAnsi="Courier New" w:hint="default"/>
      </w:rPr>
    </w:lvl>
    <w:lvl w:ilvl="8" w:tplc="699CF9E0">
      <w:start w:val="1"/>
      <w:numFmt w:val="bullet"/>
      <w:lvlText w:val=""/>
      <w:lvlJc w:val="left"/>
      <w:pPr>
        <w:ind w:left="6120" w:hanging="360"/>
      </w:pPr>
      <w:rPr>
        <w:rFonts w:ascii="Wingdings" w:hAnsi="Wingdings" w:hint="default"/>
      </w:rPr>
    </w:lvl>
  </w:abstractNum>
  <w:abstractNum w:abstractNumId="15" w15:restartNumberingAfterBreak="0">
    <w:nsid w:val="215E073B"/>
    <w:multiLevelType w:val="hybridMultilevel"/>
    <w:tmpl w:val="891ECF84"/>
    <w:lvl w:ilvl="0" w:tplc="B9F80B32">
      <w:start w:val="1"/>
      <w:numFmt w:val="bullet"/>
      <w:lvlText w:val=""/>
      <w:lvlJc w:val="left"/>
      <w:pPr>
        <w:ind w:left="720" w:hanging="360"/>
      </w:pPr>
      <w:rPr>
        <w:rFonts w:ascii="Wingdings" w:hAnsi="Wingdings" w:hint="default"/>
      </w:rPr>
    </w:lvl>
    <w:lvl w:ilvl="1" w:tplc="C7A0D8EE">
      <w:start w:val="1"/>
      <w:numFmt w:val="bullet"/>
      <w:lvlText w:val="o"/>
      <w:lvlJc w:val="left"/>
      <w:pPr>
        <w:ind w:left="1440" w:hanging="360"/>
      </w:pPr>
      <w:rPr>
        <w:rFonts w:ascii="Courier New" w:hAnsi="Courier New" w:hint="default"/>
      </w:rPr>
    </w:lvl>
    <w:lvl w:ilvl="2" w:tplc="D9E83820">
      <w:start w:val="1"/>
      <w:numFmt w:val="bullet"/>
      <w:lvlText w:val=""/>
      <w:lvlJc w:val="left"/>
      <w:pPr>
        <w:ind w:left="2160" w:hanging="360"/>
      </w:pPr>
      <w:rPr>
        <w:rFonts w:ascii="Wingdings" w:hAnsi="Wingdings" w:hint="default"/>
      </w:rPr>
    </w:lvl>
    <w:lvl w:ilvl="3" w:tplc="842887B6">
      <w:start w:val="1"/>
      <w:numFmt w:val="bullet"/>
      <w:lvlText w:val=""/>
      <w:lvlJc w:val="left"/>
      <w:pPr>
        <w:ind w:left="2880" w:hanging="360"/>
      </w:pPr>
      <w:rPr>
        <w:rFonts w:ascii="Symbol" w:hAnsi="Symbol" w:hint="default"/>
      </w:rPr>
    </w:lvl>
    <w:lvl w:ilvl="4" w:tplc="DB18CFF8">
      <w:start w:val="1"/>
      <w:numFmt w:val="bullet"/>
      <w:lvlText w:val="o"/>
      <w:lvlJc w:val="left"/>
      <w:pPr>
        <w:ind w:left="3600" w:hanging="360"/>
      </w:pPr>
      <w:rPr>
        <w:rFonts w:ascii="Courier New" w:hAnsi="Courier New" w:hint="default"/>
      </w:rPr>
    </w:lvl>
    <w:lvl w:ilvl="5" w:tplc="E09EA1C0">
      <w:start w:val="1"/>
      <w:numFmt w:val="bullet"/>
      <w:lvlText w:val=""/>
      <w:lvlJc w:val="left"/>
      <w:pPr>
        <w:ind w:left="4320" w:hanging="360"/>
      </w:pPr>
      <w:rPr>
        <w:rFonts w:ascii="Wingdings" w:hAnsi="Wingdings" w:hint="default"/>
      </w:rPr>
    </w:lvl>
    <w:lvl w:ilvl="6" w:tplc="BC48B110">
      <w:start w:val="1"/>
      <w:numFmt w:val="bullet"/>
      <w:lvlText w:val=""/>
      <w:lvlJc w:val="left"/>
      <w:pPr>
        <w:ind w:left="5040" w:hanging="360"/>
      </w:pPr>
      <w:rPr>
        <w:rFonts w:ascii="Symbol" w:hAnsi="Symbol" w:hint="default"/>
      </w:rPr>
    </w:lvl>
    <w:lvl w:ilvl="7" w:tplc="24B82010">
      <w:start w:val="1"/>
      <w:numFmt w:val="bullet"/>
      <w:lvlText w:val="o"/>
      <w:lvlJc w:val="left"/>
      <w:pPr>
        <w:ind w:left="5760" w:hanging="360"/>
      </w:pPr>
      <w:rPr>
        <w:rFonts w:ascii="Courier New" w:hAnsi="Courier New" w:hint="default"/>
      </w:rPr>
    </w:lvl>
    <w:lvl w:ilvl="8" w:tplc="7DCC7C64">
      <w:start w:val="1"/>
      <w:numFmt w:val="bullet"/>
      <w:lvlText w:val=""/>
      <w:lvlJc w:val="left"/>
      <w:pPr>
        <w:ind w:left="6480" w:hanging="360"/>
      </w:pPr>
      <w:rPr>
        <w:rFonts w:ascii="Wingdings" w:hAnsi="Wingdings" w:hint="default"/>
      </w:rPr>
    </w:lvl>
  </w:abstractNum>
  <w:abstractNum w:abstractNumId="16" w15:restartNumberingAfterBreak="0">
    <w:nsid w:val="238D0646"/>
    <w:multiLevelType w:val="hybridMultilevel"/>
    <w:tmpl w:val="BAD2A72E"/>
    <w:lvl w:ilvl="0" w:tplc="E0EEAB06">
      <w:start w:val="1"/>
      <w:numFmt w:val="bullet"/>
      <w:lvlText w:val=""/>
      <w:lvlJc w:val="left"/>
      <w:pPr>
        <w:ind w:left="360" w:hanging="360"/>
      </w:pPr>
      <w:rPr>
        <w:rFonts w:ascii="Symbol" w:hAnsi="Symbol" w:hint="default"/>
      </w:rPr>
    </w:lvl>
    <w:lvl w:ilvl="1" w:tplc="83B09DEA">
      <w:start w:val="1"/>
      <w:numFmt w:val="bullet"/>
      <w:lvlText w:val="o"/>
      <w:lvlJc w:val="left"/>
      <w:pPr>
        <w:ind w:left="1080" w:hanging="360"/>
      </w:pPr>
      <w:rPr>
        <w:rFonts w:ascii="Courier New" w:hAnsi="Courier New" w:hint="default"/>
      </w:rPr>
    </w:lvl>
    <w:lvl w:ilvl="2" w:tplc="A09609EA" w:tentative="1">
      <w:start w:val="1"/>
      <w:numFmt w:val="bullet"/>
      <w:lvlText w:val=""/>
      <w:lvlJc w:val="left"/>
      <w:pPr>
        <w:ind w:left="1800" w:hanging="360"/>
      </w:pPr>
      <w:rPr>
        <w:rFonts w:ascii="Wingdings" w:hAnsi="Wingdings" w:hint="default"/>
      </w:rPr>
    </w:lvl>
    <w:lvl w:ilvl="3" w:tplc="9372E7D6" w:tentative="1">
      <w:start w:val="1"/>
      <w:numFmt w:val="bullet"/>
      <w:lvlText w:val=""/>
      <w:lvlJc w:val="left"/>
      <w:pPr>
        <w:ind w:left="2520" w:hanging="360"/>
      </w:pPr>
      <w:rPr>
        <w:rFonts w:ascii="Symbol" w:hAnsi="Symbol" w:hint="default"/>
      </w:rPr>
    </w:lvl>
    <w:lvl w:ilvl="4" w:tplc="B58A0F14" w:tentative="1">
      <w:start w:val="1"/>
      <w:numFmt w:val="bullet"/>
      <w:lvlText w:val="o"/>
      <w:lvlJc w:val="left"/>
      <w:pPr>
        <w:ind w:left="3240" w:hanging="360"/>
      </w:pPr>
      <w:rPr>
        <w:rFonts w:ascii="Courier New" w:hAnsi="Courier New" w:hint="default"/>
      </w:rPr>
    </w:lvl>
    <w:lvl w:ilvl="5" w:tplc="E63AF690" w:tentative="1">
      <w:start w:val="1"/>
      <w:numFmt w:val="bullet"/>
      <w:lvlText w:val=""/>
      <w:lvlJc w:val="left"/>
      <w:pPr>
        <w:ind w:left="3960" w:hanging="360"/>
      </w:pPr>
      <w:rPr>
        <w:rFonts w:ascii="Wingdings" w:hAnsi="Wingdings" w:hint="default"/>
      </w:rPr>
    </w:lvl>
    <w:lvl w:ilvl="6" w:tplc="80581BD2" w:tentative="1">
      <w:start w:val="1"/>
      <w:numFmt w:val="bullet"/>
      <w:lvlText w:val=""/>
      <w:lvlJc w:val="left"/>
      <w:pPr>
        <w:ind w:left="4680" w:hanging="360"/>
      </w:pPr>
      <w:rPr>
        <w:rFonts w:ascii="Symbol" w:hAnsi="Symbol" w:hint="default"/>
      </w:rPr>
    </w:lvl>
    <w:lvl w:ilvl="7" w:tplc="BCCEC79E" w:tentative="1">
      <w:start w:val="1"/>
      <w:numFmt w:val="bullet"/>
      <w:lvlText w:val="o"/>
      <w:lvlJc w:val="left"/>
      <w:pPr>
        <w:ind w:left="5400" w:hanging="360"/>
      </w:pPr>
      <w:rPr>
        <w:rFonts w:ascii="Courier New" w:hAnsi="Courier New" w:hint="default"/>
      </w:rPr>
    </w:lvl>
    <w:lvl w:ilvl="8" w:tplc="7D0EF890" w:tentative="1">
      <w:start w:val="1"/>
      <w:numFmt w:val="bullet"/>
      <w:lvlText w:val=""/>
      <w:lvlJc w:val="left"/>
      <w:pPr>
        <w:ind w:left="6120" w:hanging="360"/>
      </w:pPr>
      <w:rPr>
        <w:rFonts w:ascii="Wingdings" w:hAnsi="Wingdings" w:hint="default"/>
      </w:rPr>
    </w:lvl>
  </w:abstractNum>
  <w:abstractNum w:abstractNumId="17" w15:restartNumberingAfterBreak="0">
    <w:nsid w:val="2BF51D72"/>
    <w:multiLevelType w:val="hybridMultilevel"/>
    <w:tmpl w:val="CE704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5E0579"/>
    <w:multiLevelType w:val="hybridMultilevel"/>
    <w:tmpl w:val="1E5AE914"/>
    <w:lvl w:ilvl="0" w:tplc="402C340C">
      <w:start w:val="1"/>
      <w:numFmt w:val="bullet"/>
      <w:lvlText w:val=""/>
      <w:lvlJc w:val="left"/>
      <w:pPr>
        <w:ind w:left="720" w:hanging="360"/>
      </w:pPr>
      <w:rPr>
        <w:rFonts w:ascii="Wingdings" w:hAnsi="Wingdings" w:hint="default"/>
      </w:rPr>
    </w:lvl>
    <w:lvl w:ilvl="1" w:tplc="082E1576">
      <w:start w:val="1"/>
      <w:numFmt w:val="bullet"/>
      <w:lvlText w:val="o"/>
      <w:lvlJc w:val="left"/>
      <w:pPr>
        <w:ind w:left="1440" w:hanging="360"/>
      </w:pPr>
      <w:rPr>
        <w:rFonts w:ascii="Courier New" w:hAnsi="Courier New" w:hint="default"/>
      </w:rPr>
    </w:lvl>
    <w:lvl w:ilvl="2" w:tplc="A6626816">
      <w:start w:val="1"/>
      <w:numFmt w:val="bullet"/>
      <w:lvlText w:val=""/>
      <w:lvlJc w:val="left"/>
      <w:pPr>
        <w:ind w:left="2160" w:hanging="360"/>
      </w:pPr>
      <w:rPr>
        <w:rFonts w:ascii="Wingdings" w:hAnsi="Wingdings" w:hint="default"/>
      </w:rPr>
    </w:lvl>
    <w:lvl w:ilvl="3" w:tplc="7C543376">
      <w:start w:val="1"/>
      <w:numFmt w:val="bullet"/>
      <w:lvlText w:val=""/>
      <w:lvlJc w:val="left"/>
      <w:pPr>
        <w:ind w:left="2880" w:hanging="360"/>
      </w:pPr>
      <w:rPr>
        <w:rFonts w:ascii="Symbol" w:hAnsi="Symbol" w:hint="default"/>
      </w:rPr>
    </w:lvl>
    <w:lvl w:ilvl="4" w:tplc="95BA8736">
      <w:start w:val="1"/>
      <w:numFmt w:val="bullet"/>
      <w:lvlText w:val="o"/>
      <w:lvlJc w:val="left"/>
      <w:pPr>
        <w:ind w:left="3600" w:hanging="360"/>
      </w:pPr>
      <w:rPr>
        <w:rFonts w:ascii="Courier New" w:hAnsi="Courier New" w:hint="default"/>
      </w:rPr>
    </w:lvl>
    <w:lvl w:ilvl="5" w:tplc="B7280BE6">
      <w:start w:val="1"/>
      <w:numFmt w:val="bullet"/>
      <w:lvlText w:val=""/>
      <w:lvlJc w:val="left"/>
      <w:pPr>
        <w:ind w:left="4320" w:hanging="360"/>
      </w:pPr>
      <w:rPr>
        <w:rFonts w:ascii="Wingdings" w:hAnsi="Wingdings" w:hint="default"/>
      </w:rPr>
    </w:lvl>
    <w:lvl w:ilvl="6" w:tplc="C60AE01C">
      <w:start w:val="1"/>
      <w:numFmt w:val="bullet"/>
      <w:lvlText w:val=""/>
      <w:lvlJc w:val="left"/>
      <w:pPr>
        <w:ind w:left="5040" w:hanging="360"/>
      </w:pPr>
      <w:rPr>
        <w:rFonts w:ascii="Symbol" w:hAnsi="Symbol" w:hint="default"/>
      </w:rPr>
    </w:lvl>
    <w:lvl w:ilvl="7" w:tplc="57CC8150">
      <w:start w:val="1"/>
      <w:numFmt w:val="bullet"/>
      <w:lvlText w:val="o"/>
      <w:lvlJc w:val="left"/>
      <w:pPr>
        <w:ind w:left="5760" w:hanging="360"/>
      </w:pPr>
      <w:rPr>
        <w:rFonts w:ascii="Courier New" w:hAnsi="Courier New" w:hint="default"/>
      </w:rPr>
    </w:lvl>
    <w:lvl w:ilvl="8" w:tplc="4DA2C05E">
      <w:start w:val="1"/>
      <w:numFmt w:val="bullet"/>
      <w:lvlText w:val=""/>
      <w:lvlJc w:val="left"/>
      <w:pPr>
        <w:ind w:left="6480" w:hanging="360"/>
      </w:pPr>
      <w:rPr>
        <w:rFonts w:ascii="Wingdings" w:hAnsi="Wingdings" w:hint="default"/>
      </w:rPr>
    </w:lvl>
  </w:abstractNum>
  <w:abstractNum w:abstractNumId="19" w15:restartNumberingAfterBreak="0">
    <w:nsid w:val="2C895C52"/>
    <w:multiLevelType w:val="hybridMultilevel"/>
    <w:tmpl w:val="305458E8"/>
    <w:lvl w:ilvl="0" w:tplc="5734E052">
      <w:start w:val="1"/>
      <w:numFmt w:val="bullet"/>
      <w:lvlText w:val=""/>
      <w:lvlJc w:val="left"/>
      <w:pPr>
        <w:ind w:left="720" w:hanging="360"/>
      </w:pPr>
      <w:rPr>
        <w:rFonts w:ascii="Wingdings" w:hAnsi="Wingdings" w:hint="default"/>
      </w:rPr>
    </w:lvl>
    <w:lvl w:ilvl="1" w:tplc="5B1C96CC">
      <w:start w:val="1"/>
      <w:numFmt w:val="bullet"/>
      <w:lvlText w:val="o"/>
      <w:lvlJc w:val="left"/>
      <w:pPr>
        <w:ind w:left="1440" w:hanging="360"/>
      </w:pPr>
      <w:rPr>
        <w:rFonts w:ascii="Courier New" w:hAnsi="Courier New" w:hint="default"/>
      </w:rPr>
    </w:lvl>
    <w:lvl w:ilvl="2" w:tplc="80326776">
      <w:start w:val="1"/>
      <w:numFmt w:val="bullet"/>
      <w:lvlText w:val=""/>
      <w:lvlJc w:val="left"/>
      <w:pPr>
        <w:ind w:left="2160" w:hanging="360"/>
      </w:pPr>
      <w:rPr>
        <w:rFonts w:ascii="Wingdings" w:hAnsi="Wingdings" w:hint="default"/>
      </w:rPr>
    </w:lvl>
    <w:lvl w:ilvl="3" w:tplc="763E9C58">
      <w:start w:val="1"/>
      <w:numFmt w:val="bullet"/>
      <w:lvlText w:val=""/>
      <w:lvlJc w:val="left"/>
      <w:pPr>
        <w:ind w:left="2880" w:hanging="360"/>
      </w:pPr>
      <w:rPr>
        <w:rFonts w:ascii="Symbol" w:hAnsi="Symbol" w:hint="default"/>
      </w:rPr>
    </w:lvl>
    <w:lvl w:ilvl="4" w:tplc="47A6F800">
      <w:start w:val="1"/>
      <w:numFmt w:val="bullet"/>
      <w:lvlText w:val="o"/>
      <w:lvlJc w:val="left"/>
      <w:pPr>
        <w:ind w:left="3600" w:hanging="360"/>
      </w:pPr>
      <w:rPr>
        <w:rFonts w:ascii="Courier New" w:hAnsi="Courier New" w:hint="default"/>
      </w:rPr>
    </w:lvl>
    <w:lvl w:ilvl="5" w:tplc="A2C4C5F8">
      <w:start w:val="1"/>
      <w:numFmt w:val="bullet"/>
      <w:lvlText w:val=""/>
      <w:lvlJc w:val="left"/>
      <w:pPr>
        <w:ind w:left="4320" w:hanging="360"/>
      </w:pPr>
      <w:rPr>
        <w:rFonts w:ascii="Wingdings" w:hAnsi="Wingdings" w:hint="default"/>
      </w:rPr>
    </w:lvl>
    <w:lvl w:ilvl="6" w:tplc="71E4A798">
      <w:start w:val="1"/>
      <w:numFmt w:val="bullet"/>
      <w:lvlText w:val=""/>
      <w:lvlJc w:val="left"/>
      <w:pPr>
        <w:ind w:left="5040" w:hanging="360"/>
      </w:pPr>
      <w:rPr>
        <w:rFonts w:ascii="Symbol" w:hAnsi="Symbol" w:hint="default"/>
      </w:rPr>
    </w:lvl>
    <w:lvl w:ilvl="7" w:tplc="FE3848B4">
      <w:start w:val="1"/>
      <w:numFmt w:val="bullet"/>
      <w:lvlText w:val="o"/>
      <w:lvlJc w:val="left"/>
      <w:pPr>
        <w:ind w:left="5760" w:hanging="360"/>
      </w:pPr>
      <w:rPr>
        <w:rFonts w:ascii="Courier New" w:hAnsi="Courier New" w:hint="default"/>
      </w:rPr>
    </w:lvl>
    <w:lvl w:ilvl="8" w:tplc="96B4E99A">
      <w:start w:val="1"/>
      <w:numFmt w:val="bullet"/>
      <w:lvlText w:val=""/>
      <w:lvlJc w:val="left"/>
      <w:pPr>
        <w:ind w:left="6480" w:hanging="360"/>
      </w:pPr>
      <w:rPr>
        <w:rFonts w:ascii="Wingdings" w:hAnsi="Wingdings" w:hint="default"/>
      </w:rPr>
    </w:lvl>
  </w:abstractNum>
  <w:abstractNum w:abstractNumId="20" w15:restartNumberingAfterBreak="0">
    <w:nsid w:val="2E0F1EBD"/>
    <w:multiLevelType w:val="hybridMultilevel"/>
    <w:tmpl w:val="C52A6532"/>
    <w:lvl w:ilvl="0" w:tplc="BAC01126">
      <w:start w:val="1"/>
      <w:numFmt w:val="bullet"/>
      <w:lvlText w:val=""/>
      <w:lvlJc w:val="left"/>
      <w:pPr>
        <w:ind w:left="720" w:hanging="360"/>
      </w:pPr>
      <w:rPr>
        <w:rFonts w:ascii="Wingdings" w:hAnsi="Wingdings" w:hint="default"/>
      </w:rPr>
    </w:lvl>
    <w:lvl w:ilvl="1" w:tplc="23C0E8AC">
      <w:start w:val="1"/>
      <w:numFmt w:val="bullet"/>
      <w:lvlText w:val="o"/>
      <w:lvlJc w:val="left"/>
      <w:pPr>
        <w:ind w:left="1440" w:hanging="360"/>
      </w:pPr>
      <w:rPr>
        <w:rFonts w:ascii="Courier New" w:hAnsi="Courier New" w:hint="default"/>
      </w:rPr>
    </w:lvl>
    <w:lvl w:ilvl="2" w:tplc="9BBAD956">
      <w:start w:val="1"/>
      <w:numFmt w:val="bullet"/>
      <w:lvlText w:val=""/>
      <w:lvlJc w:val="left"/>
      <w:pPr>
        <w:ind w:left="2160" w:hanging="360"/>
      </w:pPr>
      <w:rPr>
        <w:rFonts w:ascii="Wingdings" w:hAnsi="Wingdings" w:hint="default"/>
      </w:rPr>
    </w:lvl>
    <w:lvl w:ilvl="3" w:tplc="43A0A664">
      <w:start w:val="1"/>
      <w:numFmt w:val="bullet"/>
      <w:lvlText w:val=""/>
      <w:lvlJc w:val="left"/>
      <w:pPr>
        <w:ind w:left="2880" w:hanging="360"/>
      </w:pPr>
      <w:rPr>
        <w:rFonts w:ascii="Symbol" w:hAnsi="Symbol" w:hint="default"/>
      </w:rPr>
    </w:lvl>
    <w:lvl w:ilvl="4" w:tplc="F90E2FE4">
      <w:start w:val="1"/>
      <w:numFmt w:val="bullet"/>
      <w:lvlText w:val="o"/>
      <w:lvlJc w:val="left"/>
      <w:pPr>
        <w:ind w:left="3600" w:hanging="360"/>
      </w:pPr>
      <w:rPr>
        <w:rFonts w:ascii="Courier New" w:hAnsi="Courier New" w:hint="default"/>
      </w:rPr>
    </w:lvl>
    <w:lvl w:ilvl="5" w:tplc="BC98C870">
      <w:start w:val="1"/>
      <w:numFmt w:val="bullet"/>
      <w:lvlText w:val=""/>
      <w:lvlJc w:val="left"/>
      <w:pPr>
        <w:ind w:left="4320" w:hanging="360"/>
      </w:pPr>
      <w:rPr>
        <w:rFonts w:ascii="Wingdings" w:hAnsi="Wingdings" w:hint="default"/>
      </w:rPr>
    </w:lvl>
    <w:lvl w:ilvl="6" w:tplc="F518473A">
      <w:start w:val="1"/>
      <w:numFmt w:val="bullet"/>
      <w:lvlText w:val=""/>
      <w:lvlJc w:val="left"/>
      <w:pPr>
        <w:ind w:left="5040" w:hanging="360"/>
      </w:pPr>
      <w:rPr>
        <w:rFonts w:ascii="Symbol" w:hAnsi="Symbol" w:hint="default"/>
      </w:rPr>
    </w:lvl>
    <w:lvl w:ilvl="7" w:tplc="EDAC785A">
      <w:start w:val="1"/>
      <w:numFmt w:val="bullet"/>
      <w:lvlText w:val="o"/>
      <w:lvlJc w:val="left"/>
      <w:pPr>
        <w:ind w:left="5760" w:hanging="360"/>
      </w:pPr>
      <w:rPr>
        <w:rFonts w:ascii="Courier New" w:hAnsi="Courier New" w:hint="default"/>
      </w:rPr>
    </w:lvl>
    <w:lvl w:ilvl="8" w:tplc="A7ACFD38">
      <w:start w:val="1"/>
      <w:numFmt w:val="bullet"/>
      <w:lvlText w:val=""/>
      <w:lvlJc w:val="left"/>
      <w:pPr>
        <w:ind w:left="6480" w:hanging="360"/>
      </w:pPr>
      <w:rPr>
        <w:rFonts w:ascii="Wingdings" w:hAnsi="Wingdings" w:hint="default"/>
      </w:rPr>
    </w:lvl>
  </w:abstractNum>
  <w:abstractNum w:abstractNumId="21" w15:restartNumberingAfterBreak="0">
    <w:nsid w:val="30415F47"/>
    <w:multiLevelType w:val="hybridMultilevel"/>
    <w:tmpl w:val="CC7E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79DD15"/>
    <w:multiLevelType w:val="hybridMultilevel"/>
    <w:tmpl w:val="E604DC7E"/>
    <w:styleLink w:val="CurrentList1"/>
    <w:lvl w:ilvl="0" w:tplc="9086C900">
      <w:start w:val="1"/>
      <w:numFmt w:val="bullet"/>
      <w:lvlText w:val=""/>
      <w:lvlJc w:val="left"/>
      <w:pPr>
        <w:ind w:left="720" w:hanging="360"/>
      </w:pPr>
      <w:rPr>
        <w:rFonts w:ascii="Symbol" w:hAnsi="Symbol" w:hint="default"/>
      </w:rPr>
    </w:lvl>
    <w:lvl w:ilvl="1" w:tplc="AC9C8B4C">
      <w:start w:val="1"/>
      <w:numFmt w:val="bullet"/>
      <w:lvlText w:val="o"/>
      <w:lvlJc w:val="left"/>
      <w:pPr>
        <w:ind w:left="1440" w:hanging="360"/>
      </w:pPr>
      <w:rPr>
        <w:rFonts w:ascii="Courier New" w:hAnsi="Courier New" w:hint="default"/>
      </w:rPr>
    </w:lvl>
    <w:lvl w:ilvl="2" w:tplc="688A037C">
      <w:start w:val="1"/>
      <w:numFmt w:val="bullet"/>
      <w:lvlText w:val=""/>
      <w:lvlJc w:val="left"/>
      <w:pPr>
        <w:ind w:left="2160" w:hanging="360"/>
      </w:pPr>
      <w:rPr>
        <w:rFonts w:ascii="Wingdings" w:hAnsi="Wingdings" w:hint="default"/>
      </w:rPr>
    </w:lvl>
    <w:lvl w:ilvl="3" w:tplc="F98AB30E">
      <w:start w:val="1"/>
      <w:numFmt w:val="bullet"/>
      <w:lvlText w:val=""/>
      <w:lvlJc w:val="left"/>
      <w:pPr>
        <w:ind w:left="2880" w:hanging="360"/>
      </w:pPr>
      <w:rPr>
        <w:rFonts w:ascii="Symbol" w:hAnsi="Symbol" w:hint="default"/>
      </w:rPr>
    </w:lvl>
    <w:lvl w:ilvl="4" w:tplc="CFF44244">
      <w:start w:val="1"/>
      <w:numFmt w:val="bullet"/>
      <w:lvlText w:val="o"/>
      <w:lvlJc w:val="left"/>
      <w:pPr>
        <w:ind w:left="3600" w:hanging="360"/>
      </w:pPr>
      <w:rPr>
        <w:rFonts w:ascii="Courier New" w:hAnsi="Courier New" w:hint="default"/>
      </w:rPr>
    </w:lvl>
    <w:lvl w:ilvl="5" w:tplc="903E0AA2">
      <w:start w:val="1"/>
      <w:numFmt w:val="bullet"/>
      <w:lvlText w:val=""/>
      <w:lvlJc w:val="left"/>
      <w:pPr>
        <w:ind w:left="4320" w:hanging="360"/>
      </w:pPr>
      <w:rPr>
        <w:rFonts w:ascii="Wingdings" w:hAnsi="Wingdings" w:hint="default"/>
      </w:rPr>
    </w:lvl>
    <w:lvl w:ilvl="6" w:tplc="5D6C8036">
      <w:start w:val="1"/>
      <w:numFmt w:val="bullet"/>
      <w:lvlText w:val=""/>
      <w:lvlJc w:val="left"/>
      <w:pPr>
        <w:ind w:left="5040" w:hanging="360"/>
      </w:pPr>
      <w:rPr>
        <w:rFonts w:ascii="Symbol" w:hAnsi="Symbol" w:hint="default"/>
      </w:rPr>
    </w:lvl>
    <w:lvl w:ilvl="7" w:tplc="2ABCB4DA">
      <w:start w:val="1"/>
      <w:numFmt w:val="bullet"/>
      <w:lvlText w:val="o"/>
      <w:lvlJc w:val="left"/>
      <w:pPr>
        <w:ind w:left="5760" w:hanging="360"/>
      </w:pPr>
      <w:rPr>
        <w:rFonts w:ascii="Courier New" w:hAnsi="Courier New" w:hint="default"/>
      </w:rPr>
    </w:lvl>
    <w:lvl w:ilvl="8" w:tplc="8216162C">
      <w:start w:val="1"/>
      <w:numFmt w:val="bullet"/>
      <w:lvlText w:val=""/>
      <w:lvlJc w:val="left"/>
      <w:pPr>
        <w:ind w:left="6480" w:hanging="360"/>
      </w:pPr>
      <w:rPr>
        <w:rFonts w:ascii="Wingdings" w:hAnsi="Wingdings" w:hint="default"/>
      </w:rPr>
    </w:lvl>
  </w:abstractNum>
  <w:abstractNum w:abstractNumId="23" w15:restartNumberingAfterBreak="0">
    <w:nsid w:val="35128ED6"/>
    <w:multiLevelType w:val="hybridMultilevel"/>
    <w:tmpl w:val="A32AEC5E"/>
    <w:lvl w:ilvl="0" w:tplc="F13E791A">
      <w:start w:val="1"/>
      <w:numFmt w:val="bullet"/>
      <w:lvlText w:val=""/>
      <w:lvlJc w:val="left"/>
      <w:pPr>
        <w:ind w:left="720" w:hanging="360"/>
      </w:pPr>
      <w:rPr>
        <w:rFonts w:ascii="Symbol" w:hAnsi="Symbol" w:hint="default"/>
        <w:color w:val="auto"/>
      </w:rPr>
    </w:lvl>
    <w:lvl w:ilvl="1" w:tplc="385A36E4">
      <w:start w:val="1"/>
      <w:numFmt w:val="bullet"/>
      <w:lvlText w:val="o"/>
      <w:lvlJc w:val="left"/>
      <w:pPr>
        <w:ind w:left="1440" w:hanging="360"/>
      </w:pPr>
      <w:rPr>
        <w:rFonts w:ascii="Courier New" w:hAnsi="Courier New" w:hint="default"/>
      </w:rPr>
    </w:lvl>
    <w:lvl w:ilvl="2" w:tplc="590CB2FA">
      <w:start w:val="1"/>
      <w:numFmt w:val="bullet"/>
      <w:lvlText w:val=""/>
      <w:lvlJc w:val="left"/>
      <w:pPr>
        <w:ind w:left="2160" w:hanging="360"/>
      </w:pPr>
      <w:rPr>
        <w:rFonts w:ascii="Wingdings" w:hAnsi="Wingdings" w:hint="default"/>
      </w:rPr>
    </w:lvl>
    <w:lvl w:ilvl="3" w:tplc="C602F1AE">
      <w:start w:val="1"/>
      <w:numFmt w:val="bullet"/>
      <w:lvlText w:val=""/>
      <w:lvlJc w:val="left"/>
      <w:pPr>
        <w:ind w:left="2880" w:hanging="360"/>
      </w:pPr>
      <w:rPr>
        <w:rFonts w:ascii="Symbol" w:hAnsi="Symbol" w:hint="default"/>
      </w:rPr>
    </w:lvl>
    <w:lvl w:ilvl="4" w:tplc="5F62CD78">
      <w:start w:val="1"/>
      <w:numFmt w:val="bullet"/>
      <w:lvlText w:val="o"/>
      <w:lvlJc w:val="left"/>
      <w:pPr>
        <w:ind w:left="3600" w:hanging="360"/>
      </w:pPr>
      <w:rPr>
        <w:rFonts w:ascii="Courier New" w:hAnsi="Courier New" w:hint="default"/>
      </w:rPr>
    </w:lvl>
    <w:lvl w:ilvl="5" w:tplc="1E6C67DE">
      <w:start w:val="1"/>
      <w:numFmt w:val="bullet"/>
      <w:lvlText w:val=""/>
      <w:lvlJc w:val="left"/>
      <w:pPr>
        <w:ind w:left="4320" w:hanging="360"/>
      </w:pPr>
      <w:rPr>
        <w:rFonts w:ascii="Wingdings" w:hAnsi="Wingdings" w:hint="default"/>
      </w:rPr>
    </w:lvl>
    <w:lvl w:ilvl="6" w:tplc="19B8E64A">
      <w:start w:val="1"/>
      <w:numFmt w:val="bullet"/>
      <w:lvlText w:val=""/>
      <w:lvlJc w:val="left"/>
      <w:pPr>
        <w:ind w:left="5040" w:hanging="360"/>
      </w:pPr>
      <w:rPr>
        <w:rFonts w:ascii="Symbol" w:hAnsi="Symbol" w:hint="default"/>
      </w:rPr>
    </w:lvl>
    <w:lvl w:ilvl="7" w:tplc="5FA49A98">
      <w:start w:val="1"/>
      <w:numFmt w:val="bullet"/>
      <w:lvlText w:val="o"/>
      <w:lvlJc w:val="left"/>
      <w:pPr>
        <w:ind w:left="5760" w:hanging="360"/>
      </w:pPr>
      <w:rPr>
        <w:rFonts w:ascii="Courier New" w:hAnsi="Courier New" w:hint="default"/>
      </w:rPr>
    </w:lvl>
    <w:lvl w:ilvl="8" w:tplc="2F5ADE6E">
      <w:start w:val="1"/>
      <w:numFmt w:val="bullet"/>
      <w:lvlText w:val=""/>
      <w:lvlJc w:val="left"/>
      <w:pPr>
        <w:ind w:left="6480" w:hanging="360"/>
      </w:pPr>
      <w:rPr>
        <w:rFonts w:ascii="Wingdings" w:hAnsi="Wingdings" w:hint="default"/>
      </w:rPr>
    </w:lvl>
  </w:abstractNum>
  <w:abstractNum w:abstractNumId="24" w15:restartNumberingAfterBreak="0">
    <w:nsid w:val="35A241E8"/>
    <w:multiLevelType w:val="hybridMultilevel"/>
    <w:tmpl w:val="80F80F6A"/>
    <w:lvl w:ilvl="0" w:tplc="957C4A1E">
      <w:start w:val="1"/>
      <w:numFmt w:val="bullet"/>
      <w:lvlText w:val=""/>
      <w:lvlJc w:val="left"/>
      <w:pPr>
        <w:ind w:left="720" w:hanging="360"/>
      </w:pPr>
      <w:rPr>
        <w:rFonts w:ascii="Symbol" w:hAnsi="Symbol" w:hint="default"/>
      </w:rPr>
    </w:lvl>
    <w:lvl w:ilvl="1" w:tplc="F4449086">
      <w:start w:val="1"/>
      <w:numFmt w:val="bullet"/>
      <w:lvlText w:val="o"/>
      <w:lvlJc w:val="left"/>
      <w:pPr>
        <w:ind w:left="1440" w:hanging="360"/>
      </w:pPr>
      <w:rPr>
        <w:rFonts w:ascii="Courier New" w:hAnsi="Courier New" w:hint="default"/>
      </w:rPr>
    </w:lvl>
    <w:lvl w:ilvl="2" w:tplc="D7F8E2D2">
      <w:start w:val="1"/>
      <w:numFmt w:val="bullet"/>
      <w:lvlText w:val=""/>
      <w:lvlJc w:val="left"/>
      <w:pPr>
        <w:ind w:left="2160" w:hanging="360"/>
      </w:pPr>
      <w:rPr>
        <w:rFonts w:ascii="Wingdings" w:hAnsi="Wingdings" w:hint="default"/>
      </w:rPr>
    </w:lvl>
    <w:lvl w:ilvl="3" w:tplc="17E6367C">
      <w:start w:val="1"/>
      <w:numFmt w:val="bullet"/>
      <w:lvlText w:val=""/>
      <w:lvlJc w:val="left"/>
      <w:pPr>
        <w:ind w:left="2880" w:hanging="360"/>
      </w:pPr>
      <w:rPr>
        <w:rFonts w:ascii="Symbol" w:hAnsi="Symbol" w:hint="default"/>
      </w:rPr>
    </w:lvl>
    <w:lvl w:ilvl="4" w:tplc="995008AA">
      <w:start w:val="1"/>
      <w:numFmt w:val="bullet"/>
      <w:lvlText w:val="o"/>
      <w:lvlJc w:val="left"/>
      <w:pPr>
        <w:ind w:left="3600" w:hanging="360"/>
      </w:pPr>
      <w:rPr>
        <w:rFonts w:ascii="Courier New" w:hAnsi="Courier New" w:hint="default"/>
      </w:rPr>
    </w:lvl>
    <w:lvl w:ilvl="5" w:tplc="E68AFA70">
      <w:start w:val="1"/>
      <w:numFmt w:val="bullet"/>
      <w:lvlText w:val=""/>
      <w:lvlJc w:val="left"/>
      <w:pPr>
        <w:ind w:left="4320" w:hanging="360"/>
      </w:pPr>
      <w:rPr>
        <w:rFonts w:ascii="Wingdings" w:hAnsi="Wingdings" w:hint="default"/>
      </w:rPr>
    </w:lvl>
    <w:lvl w:ilvl="6" w:tplc="3E1C2042">
      <w:start w:val="1"/>
      <w:numFmt w:val="bullet"/>
      <w:lvlText w:val=""/>
      <w:lvlJc w:val="left"/>
      <w:pPr>
        <w:ind w:left="5040" w:hanging="360"/>
      </w:pPr>
      <w:rPr>
        <w:rFonts w:ascii="Symbol" w:hAnsi="Symbol" w:hint="default"/>
      </w:rPr>
    </w:lvl>
    <w:lvl w:ilvl="7" w:tplc="EAE26A5A">
      <w:start w:val="1"/>
      <w:numFmt w:val="bullet"/>
      <w:lvlText w:val="o"/>
      <w:lvlJc w:val="left"/>
      <w:pPr>
        <w:ind w:left="5760" w:hanging="360"/>
      </w:pPr>
      <w:rPr>
        <w:rFonts w:ascii="Courier New" w:hAnsi="Courier New" w:hint="default"/>
      </w:rPr>
    </w:lvl>
    <w:lvl w:ilvl="8" w:tplc="5F26C818">
      <w:start w:val="1"/>
      <w:numFmt w:val="bullet"/>
      <w:lvlText w:val=""/>
      <w:lvlJc w:val="left"/>
      <w:pPr>
        <w:ind w:left="6480" w:hanging="360"/>
      </w:pPr>
      <w:rPr>
        <w:rFonts w:ascii="Wingdings" w:hAnsi="Wingdings" w:hint="default"/>
      </w:rPr>
    </w:lvl>
  </w:abstractNum>
  <w:abstractNum w:abstractNumId="25" w15:restartNumberingAfterBreak="0">
    <w:nsid w:val="364C6EF8"/>
    <w:multiLevelType w:val="hybridMultilevel"/>
    <w:tmpl w:val="FFFFFFFF"/>
    <w:lvl w:ilvl="0" w:tplc="FFFFFFFF">
      <w:start w:val="1"/>
      <w:numFmt w:val="bullet"/>
      <w:lvlText w:val=""/>
      <w:lvlJc w:val="left"/>
      <w:pPr>
        <w:ind w:left="720" w:hanging="360"/>
      </w:pPr>
      <w:rPr>
        <w:rFonts w:ascii="Wingdings" w:hAnsi="Wingdings" w:hint="default"/>
      </w:rPr>
    </w:lvl>
    <w:lvl w:ilvl="1" w:tplc="2FE02EB2">
      <w:start w:val="1"/>
      <w:numFmt w:val="bullet"/>
      <w:lvlText w:val="o"/>
      <w:lvlJc w:val="left"/>
      <w:pPr>
        <w:ind w:left="1440" w:hanging="360"/>
      </w:pPr>
      <w:rPr>
        <w:rFonts w:ascii="Courier New" w:hAnsi="Courier New" w:hint="default"/>
      </w:rPr>
    </w:lvl>
    <w:lvl w:ilvl="2" w:tplc="E45E7AF8">
      <w:start w:val="1"/>
      <w:numFmt w:val="bullet"/>
      <w:lvlText w:val=""/>
      <w:lvlJc w:val="left"/>
      <w:pPr>
        <w:ind w:left="2160" w:hanging="360"/>
      </w:pPr>
      <w:rPr>
        <w:rFonts w:ascii="Wingdings" w:hAnsi="Wingdings" w:hint="default"/>
      </w:rPr>
    </w:lvl>
    <w:lvl w:ilvl="3" w:tplc="115A0376">
      <w:start w:val="1"/>
      <w:numFmt w:val="bullet"/>
      <w:lvlText w:val=""/>
      <w:lvlJc w:val="left"/>
      <w:pPr>
        <w:ind w:left="2880" w:hanging="360"/>
      </w:pPr>
      <w:rPr>
        <w:rFonts w:ascii="Symbol" w:hAnsi="Symbol" w:hint="default"/>
      </w:rPr>
    </w:lvl>
    <w:lvl w:ilvl="4" w:tplc="43E41416">
      <w:start w:val="1"/>
      <w:numFmt w:val="bullet"/>
      <w:lvlText w:val="o"/>
      <w:lvlJc w:val="left"/>
      <w:pPr>
        <w:ind w:left="3600" w:hanging="360"/>
      </w:pPr>
      <w:rPr>
        <w:rFonts w:ascii="Courier New" w:hAnsi="Courier New" w:hint="default"/>
      </w:rPr>
    </w:lvl>
    <w:lvl w:ilvl="5" w:tplc="EE827A02">
      <w:start w:val="1"/>
      <w:numFmt w:val="bullet"/>
      <w:lvlText w:val=""/>
      <w:lvlJc w:val="left"/>
      <w:pPr>
        <w:ind w:left="4320" w:hanging="360"/>
      </w:pPr>
      <w:rPr>
        <w:rFonts w:ascii="Wingdings" w:hAnsi="Wingdings" w:hint="default"/>
      </w:rPr>
    </w:lvl>
    <w:lvl w:ilvl="6" w:tplc="25B280AE">
      <w:start w:val="1"/>
      <w:numFmt w:val="bullet"/>
      <w:lvlText w:val=""/>
      <w:lvlJc w:val="left"/>
      <w:pPr>
        <w:ind w:left="5040" w:hanging="360"/>
      </w:pPr>
      <w:rPr>
        <w:rFonts w:ascii="Symbol" w:hAnsi="Symbol" w:hint="default"/>
      </w:rPr>
    </w:lvl>
    <w:lvl w:ilvl="7" w:tplc="2EF4B2C4">
      <w:start w:val="1"/>
      <w:numFmt w:val="bullet"/>
      <w:lvlText w:val="o"/>
      <w:lvlJc w:val="left"/>
      <w:pPr>
        <w:ind w:left="5760" w:hanging="360"/>
      </w:pPr>
      <w:rPr>
        <w:rFonts w:ascii="Courier New" w:hAnsi="Courier New" w:hint="default"/>
      </w:rPr>
    </w:lvl>
    <w:lvl w:ilvl="8" w:tplc="AE6CD360">
      <w:start w:val="1"/>
      <w:numFmt w:val="bullet"/>
      <w:lvlText w:val=""/>
      <w:lvlJc w:val="left"/>
      <w:pPr>
        <w:ind w:left="6480" w:hanging="360"/>
      </w:pPr>
      <w:rPr>
        <w:rFonts w:ascii="Wingdings" w:hAnsi="Wingdings" w:hint="default"/>
      </w:rPr>
    </w:lvl>
  </w:abstractNum>
  <w:abstractNum w:abstractNumId="26" w15:restartNumberingAfterBreak="0">
    <w:nsid w:val="394E2168"/>
    <w:multiLevelType w:val="hybridMultilevel"/>
    <w:tmpl w:val="913C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E37F9F"/>
    <w:multiLevelType w:val="hybridMultilevel"/>
    <w:tmpl w:val="91A262E8"/>
    <w:styleLink w:val="CurrentList2"/>
    <w:lvl w:ilvl="0" w:tplc="CA9C5998">
      <w:start w:val="1"/>
      <w:numFmt w:val="bullet"/>
      <w:lvlText w:val=""/>
      <w:lvlJc w:val="left"/>
      <w:pPr>
        <w:ind w:left="720" w:hanging="360"/>
      </w:pPr>
      <w:rPr>
        <w:rFonts w:ascii="Symbol" w:hAnsi="Symbol" w:hint="default"/>
      </w:rPr>
    </w:lvl>
    <w:lvl w:ilvl="1" w:tplc="8FCAC27E">
      <w:start w:val="1"/>
      <w:numFmt w:val="bullet"/>
      <w:lvlText w:val="o"/>
      <w:lvlJc w:val="left"/>
      <w:pPr>
        <w:ind w:left="1440" w:hanging="360"/>
      </w:pPr>
      <w:rPr>
        <w:rFonts w:ascii="Courier New" w:hAnsi="Courier New" w:hint="default"/>
      </w:rPr>
    </w:lvl>
    <w:lvl w:ilvl="2" w:tplc="D2744E36">
      <w:start w:val="1"/>
      <w:numFmt w:val="bullet"/>
      <w:lvlText w:val=""/>
      <w:lvlJc w:val="left"/>
      <w:pPr>
        <w:ind w:left="2160" w:hanging="360"/>
      </w:pPr>
      <w:rPr>
        <w:rFonts w:ascii="Wingdings" w:hAnsi="Wingdings" w:hint="default"/>
      </w:rPr>
    </w:lvl>
    <w:lvl w:ilvl="3" w:tplc="F89E4DCA">
      <w:start w:val="1"/>
      <w:numFmt w:val="bullet"/>
      <w:lvlText w:val=""/>
      <w:lvlJc w:val="left"/>
      <w:pPr>
        <w:ind w:left="2880" w:hanging="360"/>
      </w:pPr>
      <w:rPr>
        <w:rFonts w:ascii="Symbol" w:hAnsi="Symbol" w:hint="default"/>
      </w:rPr>
    </w:lvl>
    <w:lvl w:ilvl="4" w:tplc="CA720562">
      <w:start w:val="1"/>
      <w:numFmt w:val="bullet"/>
      <w:lvlText w:val="o"/>
      <w:lvlJc w:val="left"/>
      <w:pPr>
        <w:ind w:left="3600" w:hanging="360"/>
      </w:pPr>
      <w:rPr>
        <w:rFonts w:ascii="Courier New" w:hAnsi="Courier New" w:hint="default"/>
      </w:rPr>
    </w:lvl>
    <w:lvl w:ilvl="5" w:tplc="042A2D0E">
      <w:start w:val="1"/>
      <w:numFmt w:val="bullet"/>
      <w:lvlText w:val=""/>
      <w:lvlJc w:val="left"/>
      <w:pPr>
        <w:ind w:left="4320" w:hanging="360"/>
      </w:pPr>
      <w:rPr>
        <w:rFonts w:ascii="Wingdings" w:hAnsi="Wingdings" w:hint="default"/>
      </w:rPr>
    </w:lvl>
    <w:lvl w:ilvl="6" w:tplc="C44AE69E">
      <w:start w:val="1"/>
      <w:numFmt w:val="bullet"/>
      <w:lvlText w:val=""/>
      <w:lvlJc w:val="left"/>
      <w:pPr>
        <w:ind w:left="5040" w:hanging="360"/>
      </w:pPr>
      <w:rPr>
        <w:rFonts w:ascii="Symbol" w:hAnsi="Symbol" w:hint="default"/>
      </w:rPr>
    </w:lvl>
    <w:lvl w:ilvl="7" w:tplc="DA58E4C6">
      <w:start w:val="1"/>
      <w:numFmt w:val="bullet"/>
      <w:lvlText w:val="o"/>
      <w:lvlJc w:val="left"/>
      <w:pPr>
        <w:ind w:left="5760" w:hanging="360"/>
      </w:pPr>
      <w:rPr>
        <w:rFonts w:ascii="Courier New" w:hAnsi="Courier New" w:hint="default"/>
      </w:rPr>
    </w:lvl>
    <w:lvl w:ilvl="8" w:tplc="18443838">
      <w:start w:val="1"/>
      <w:numFmt w:val="bullet"/>
      <w:lvlText w:val=""/>
      <w:lvlJc w:val="left"/>
      <w:pPr>
        <w:ind w:left="6480" w:hanging="360"/>
      </w:pPr>
      <w:rPr>
        <w:rFonts w:ascii="Wingdings" w:hAnsi="Wingdings" w:hint="default"/>
      </w:rPr>
    </w:lvl>
  </w:abstractNum>
  <w:abstractNum w:abstractNumId="28" w15:restartNumberingAfterBreak="0">
    <w:nsid w:val="3FB13290"/>
    <w:multiLevelType w:val="hybridMultilevel"/>
    <w:tmpl w:val="F5901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C50EFE"/>
    <w:multiLevelType w:val="hybridMultilevel"/>
    <w:tmpl w:val="AE36D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D648A6"/>
    <w:multiLevelType w:val="hybridMultilevel"/>
    <w:tmpl w:val="CD72443C"/>
    <w:lvl w:ilvl="0" w:tplc="E6722772">
      <w:start w:val="1"/>
      <w:numFmt w:val="bullet"/>
      <w:lvlText w:val=""/>
      <w:lvlJc w:val="left"/>
      <w:pPr>
        <w:ind w:left="360" w:hanging="360"/>
      </w:pPr>
      <w:rPr>
        <w:rFonts w:ascii="Symbol" w:hAnsi="Symbol" w:hint="default"/>
        <w:color w:val="auto"/>
      </w:rPr>
    </w:lvl>
    <w:lvl w:ilvl="1" w:tplc="BD9C9CA2">
      <w:start w:val="1"/>
      <w:numFmt w:val="bullet"/>
      <w:lvlText w:val="o"/>
      <w:lvlJc w:val="left"/>
      <w:pPr>
        <w:ind w:left="1321" w:hanging="360"/>
      </w:pPr>
      <w:rPr>
        <w:rFonts w:ascii="Courier New" w:hAnsi="Courier New" w:hint="default"/>
      </w:rPr>
    </w:lvl>
    <w:lvl w:ilvl="2" w:tplc="99747C02">
      <w:start w:val="1"/>
      <w:numFmt w:val="bullet"/>
      <w:lvlText w:val=""/>
      <w:lvlJc w:val="left"/>
      <w:pPr>
        <w:ind w:left="2041" w:hanging="360"/>
      </w:pPr>
      <w:rPr>
        <w:rFonts w:ascii="Wingdings" w:hAnsi="Wingdings" w:hint="default"/>
      </w:rPr>
    </w:lvl>
    <w:lvl w:ilvl="3" w:tplc="C900BD16">
      <w:start w:val="1"/>
      <w:numFmt w:val="bullet"/>
      <w:lvlText w:val=""/>
      <w:lvlJc w:val="left"/>
      <w:pPr>
        <w:ind w:left="2761" w:hanging="360"/>
      </w:pPr>
      <w:rPr>
        <w:rFonts w:ascii="Symbol" w:hAnsi="Symbol" w:hint="default"/>
      </w:rPr>
    </w:lvl>
    <w:lvl w:ilvl="4" w:tplc="7242AC7E">
      <w:start w:val="1"/>
      <w:numFmt w:val="bullet"/>
      <w:lvlText w:val="o"/>
      <w:lvlJc w:val="left"/>
      <w:pPr>
        <w:ind w:left="3481" w:hanging="360"/>
      </w:pPr>
      <w:rPr>
        <w:rFonts w:ascii="Courier New" w:hAnsi="Courier New" w:hint="default"/>
      </w:rPr>
    </w:lvl>
    <w:lvl w:ilvl="5" w:tplc="FC62C340">
      <w:start w:val="1"/>
      <w:numFmt w:val="bullet"/>
      <w:lvlText w:val=""/>
      <w:lvlJc w:val="left"/>
      <w:pPr>
        <w:ind w:left="4201" w:hanging="360"/>
      </w:pPr>
      <w:rPr>
        <w:rFonts w:ascii="Wingdings" w:hAnsi="Wingdings" w:hint="default"/>
      </w:rPr>
    </w:lvl>
    <w:lvl w:ilvl="6" w:tplc="22162692">
      <w:start w:val="1"/>
      <w:numFmt w:val="bullet"/>
      <w:lvlText w:val=""/>
      <w:lvlJc w:val="left"/>
      <w:pPr>
        <w:ind w:left="4921" w:hanging="360"/>
      </w:pPr>
      <w:rPr>
        <w:rFonts w:ascii="Symbol" w:hAnsi="Symbol" w:hint="default"/>
      </w:rPr>
    </w:lvl>
    <w:lvl w:ilvl="7" w:tplc="201EA18A">
      <w:start w:val="1"/>
      <w:numFmt w:val="bullet"/>
      <w:lvlText w:val="o"/>
      <w:lvlJc w:val="left"/>
      <w:pPr>
        <w:ind w:left="5641" w:hanging="360"/>
      </w:pPr>
      <w:rPr>
        <w:rFonts w:ascii="Courier New" w:hAnsi="Courier New" w:hint="default"/>
      </w:rPr>
    </w:lvl>
    <w:lvl w:ilvl="8" w:tplc="B5CCFD00">
      <w:start w:val="1"/>
      <w:numFmt w:val="bullet"/>
      <w:lvlText w:val=""/>
      <w:lvlJc w:val="left"/>
      <w:pPr>
        <w:ind w:left="6361" w:hanging="360"/>
      </w:pPr>
      <w:rPr>
        <w:rFonts w:ascii="Wingdings" w:hAnsi="Wingdings" w:hint="default"/>
      </w:rPr>
    </w:lvl>
  </w:abstractNum>
  <w:abstractNum w:abstractNumId="31" w15:restartNumberingAfterBreak="0">
    <w:nsid w:val="4A1D8FA9"/>
    <w:multiLevelType w:val="hybridMultilevel"/>
    <w:tmpl w:val="FFFFFFFF"/>
    <w:styleLink w:val="CurrentList3"/>
    <w:lvl w:ilvl="0" w:tplc="63A8B8B8">
      <w:start w:val="1"/>
      <w:numFmt w:val="bullet"/>
      <w:lvlText w:val=""/>
      <w:lvlJc w:val="left"/>
      <w:pPr>
        <w:ind w:left="720" w:hanging="360"/>
      </w:pPr>
      <w:rPr>
        <w:rFonts w:ascii="Symbol" w:hAnsi="Symbol" w:hint="default"/>
      </w:rPr>
    </w:lvl>
    <w:lvl w:ilvl="1" w:tplc="01D46FC0">
      <w:start w:val="1"/>
      <w:numFmt w:val="bullet"/>
      <w:lvlText w:val="o"/>
      <w:lvlJc w:val="left"/>
      <w:pPr>
        <w:ind w:left="1440" w:hanging="360"/>
      </w:pPr>
      <w:rPr>
        <w:rFonts w:ascii="Courier New" w:hAnsi="Courier New" w:hint="default"/>
      </w:rPr>
    </w:lvl>
    <w:lvl w:ilvl="2" w:tplc="A62C5698">
      <w:start w:val="1"/>
      <w:numFmt w:val="bullet"/>
      <w:lvlText w:val=""/>
      <w:lvlJc w:val="left"/>
      <w:pPr>
        <w:ind w:left="2160" w:hanging="360"/>
      </w:pPr>
      <w:rPr>
        <w:rFonts w:ascii="Wingdings" w:hAnsi="Wingdings" w:hint="default"/>
      </w:rPr>
    </w:lvl>
    <w:lvl w:ilvl="3" w:tplc="7624D422">
      <w:start w:val="1"/>
      <w:numFmt w:val="bullet"/>
      <w:lvlText w:val=""/>
      <w:lvlJc w:val="left"/>
      <w:pPr>
        <w:ind w:left="2880" w:hanging="360"/>
      </w:pPr>
      <w:rPr>
        <w:rFonts w:ascii="Symbol" w:hAnsi="Symbol" w:hint="default"/>
      </w:rPr>
    </w:lvl>
    <w:lvl w:ilvl="4" w:tplc="C9347B4A">
      <w:start w:val="1"/>
      <w:numFmt w:val="bullet"/>
      <w:lvlText w:val="o"/>
      <w:lvlJc w:val="left"/>
      <w:pPr>
        <w:ind w:left="3600" w:hanging="360"/>
      </w:pPr>
      <w:rPr>
        <w:rFonts w:ascii="Courier New" w:hAnsi="Courier New" w:hint="default"/>
      </w:rPr>
    </w:lvl>
    <w:lvl w:ilvl="5" w:tplc="29A88A9E">
      <w:start w:val="1"/>
      <w:numFmt w:val="bullet"/>
      <w:lvlText w:val=""/>
      <w:lvlJc w:val="left"/>
      <w:pPr>
        <w:ind w:left="4320" w:hanging="360"/>
      </w:pPr>
      <w:rPr>
        <w:rFonts w:ascii="Wingdings" w:hAnsi="Wingdings" w:hint="default"/>
      </w:rPr>
    </w:lvl>
    <w:lvl w:ilvl="6" w:tplc="74A0A24E">
      <w:start w:val="1"/>
      <w:numFmt w:val="bullet"/>
      <w:lvlText w:val=""/>
      <w:lvlJc w:val="left"/>
      <w:pPr>
        <w:ind w:left="5040" w:hanging="360"/>
      </w:pPr>
      <w:rPr>
        <w:rFonts w:ascii="Symbol" w:hAnsi="Symbol" w:hint="default"/>
      </w:rPr>
    </w:lvl>
    <w:lvl w:ilvl="7" w:tplc="3746BF34">
      <w:start w:val="1"/>
      <w:numFmt w:val="bullet"/>
      <w:lvlText w:val="o"/>
      <w:lvlJc w:val="left"/>
      <w:pPr>
        <w:ind w:left="5760" w:hanging="360"/>
      </w:pPr>
      <w:rPr>
        <w:rFonts w:ascii="Courier New" w:hAnsi="Courier New" w:hint="default"/>
      </w:rPr>
    </w:lvl>
    <w:lvl w:ilvl="8" w:tplc="BA247BE0">
      <w:start w:val="1"/>
      <w:numFmt w:val="bullet"/>
      <w:lvlText w:val=""/>
      <w:lvlJc w:val="left"/>
      <w:pPr>
        <w:ind w:left="6480" w:hanging="360"/>
      </w:pPr>
      <w:rPr>
        <w:rFonts w:ascii="Wingdings" w:hAnsi="Wingdings" w:hint="default"/>
      </w:rPr>
    </w:lvl>
  </w:abstractNum>
  <w:abstractNum w:abstractNumId="32" w15:restartNumberingAfterBreak="0">
    <w:nsid w:val="4A95099C"/>
    <w:multiLevelType w:val="hybridMultilevel"/>
    <w:tmpl w:val="6916E23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AA927F7"/>
    <w:multiLevelType w:val="hybridMultilevel"/>
    <w:tmpl w:val="FFFFFFFF"/>
    <w:lvl w:ilvl="0" w:tplc="9F2E12B4">
      <w:start w:val="1"/>
      <w:numFmt w:val="bullet"/>
      <w:lvlText w:val=""/>
      <w:lvlJc w:val="left"/>
      <w:pPr>
        <w:ind w:left="720" w:hanging="360"/>
      </w:pPr>
      <w:rPr>
        <w:rFonts w:ascii="Symbol" w:hAnsi="Symbol" w:hint="default"/>
      </w:rPr>
    </w:lvl>
    <w:lvl w:ilvl="1" w:tplc="FDD22DF0">
      <w:start w:val="1"/>
      <w:numFmt w:val="bullet"/>
      <w:lvlText w:val="o"/>
      <w:lvlJc w:val="left"/>
      <w:pPr>
        <w:ind w:left="1440" w:hanging="360"/>
      </w:pPr>
      <w:rPr>
        <w:rFonts w:ascii="Courier New" w:hAnsi="Courier New" w:hint="default"/>
      </w:rPr>
    </w:lvl>
    <w:lvl w:ilvl="2" w:tplc="B9C66F4A">
      <w:start w:val="1"/>
      <w:numFmt w:val="bullet"/>
      <w:lvlText w:val=""/>
      <w:lvlJc w:val="left"/>
      <w:pPr>
        <w:ind w:left="2160" w:hanging="360"/>
      </w:pPr>
      <w:rPr>
        <w:rFonts w:ascii="Wingdings" w:hAnsi="Wingdings" w:hint="default"/>
      </w:rPr>
    </w:lvl>
    <w:lvl w:ilvl="3" w:tplc="DEC028A0">
      <w:start w:val="1"/>
      <w:numFmt w:val="bullet"/>
      <w:lvlText w:val=""/>
      <w:lvlJc w:val="left"/>
      <w:pPr>
        <w:ind w:left="2880" w:hanging="360"/>
      </w:pPr>
      <w:rPr>
        <w:rFonts w:ascii="Symbol" w:hAnsi="Symbol" w:hint="default"/>
      </w:rPr>
    </w:lvl>
    <w:lvl w:ilvl="4" w:tplc="C6646EFC">
      <w:start w:val="1"/>
      <w:numFmt w:val="bullet"/>
      <w:lvlText w:val="o"/>
      <w:lvlJc w:val="left"/>
      <w:pPr>
        <w:ind w:left="3600" w:hanging="360"/>
      </w:pPr>
      <w:rPr>
        <w:rFonts w:ascii="Courier New" w:hAnsi="Courier New" w:hint="default"/>
      </w:rPr>
    </w:lvl>
    <w:lvl w:ilvl="5" w:tplc="1EEC9032">
      <w:start w:val="1"/>
      <w:numFmt w:val="bullet"/>
      <w:lvlText w:val=""/>
      <w:lvlJc w:val="left"/>
      <w:pPr>
        <w:ind w:left="4320" w:hanging="360"/>
      </w:pPr>
      <w:rPr>
        <w:rFonts w:ascii="Wingdings" w:hAnsi="Wingdings" w:hint="default"/>
      </w:rPr>
    </w:lvl>
    <w:lvl w:ilvl="6" w:tplc="46686FB0">
      <w:start w:val="1"/>
      <w:numFmt w:val="bullet"/>
      <w:lvlText w:val=""/>
      <w:lvlJc w:val="left"/>
      <w:pPr>
        <w:ind w:left="5040" w:hanging="360"/>
      </w:pPr>
      <w:rPr>
        <w:rFonts w:ascii="Symbol" w:hAnsi="Symbol" w:hint="default"/>
      </w:rPr>
    </w:lvl>
    <w:lvl w:ilvl="7" w:tplc="19123574">
      <w:start w:val="1"/>
      <w:numFmt w:val="bullet"/>
      <w:lvlText w:val="o"/>
      <w:lvlJc w:val="left"/>
      <w:pPr>
        <w:ind w:left="5760" w:hanging="360"/>
      </w:pPr>
      <w:rPr>
        <w:rFonts w:ascii="Courier New" w:hAnsi="Courier New" w:hint="default"/>
      </w:rPr>
    </w:lvl>
    <w:lvl w:ilvl="8" w:tplc="346210D2">
      <w:start w:val="1"/>
      <w:numFmt w:val="bullet"/>
      <w:lvlText w:val=""/>
      <w:lvlJc w:val="left"/>
      <w:pPr>
        <w:ind w:left="6480" w:hanging="360"/>
      </w:pPr>
      <w:rPr>
        <w:rFonts w:ascii="Wingdings" w:hAnsi="Wingdings" w:hint="default"/>
      </w:rPr>
    </w:lvl>
  </w:abstractNum>
  <w:abstractNum w:abstractNumId="34" w15:restartNumberingAfterBreak="0">
    <w:nsid w:val="4D590489"/>
    <w:multiLevelType w:val="hybridMultilevel"/>
    <w:tmpl w:val="66761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380CFD"/>
    <w:multiLevelType w:val="hybridMultilevel"/>
    <w:tmpl w:val="E73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407900"/>
    <w:multiLevelType w:val="hybridMultilevel"/>
    <w:tmpl w:val="7AC6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253C61"/>
    <w:multiLevelType w:val="hybridMultilevel"/>
    <w:tmpl w:val="F160A638"/>
    <w:lvl w:ilvl="0" w:tplc="55FC0F44">
      <w:start w:val="1"/>
      <w:numFmt w:val="bullet"/>
      <w:lvlText w:val=""/>
      <w:lvlJc w:val="left"/>
      <w:pPr>
        <w:ind w:left="720" w:hanging="360"/>
      </w:pPr>
      <w:rPr>
        <w:rFonts w:ascii="Symbol" w:hAnsi="Symbol" w:hint="default"/>
      </w:rPr>
    </w:lvl>
    <w:lvl w:ilvl="1" w:tplc="00143914">
      <w:start w:val="1"/>
      <w:numFmt w:val="bullet"/>
      <w:lvlText w:val="o"/>
      <w:lvlJc w:val="left"/>
      <w:pPr>
        <w:ind w:left="1440" w:hanging="360"/>
      </w:pPr>
      <w:rPr>
        <w:rFonts w:ascii="Courier New" w:hAnsi="Courier New" w:hint="default"/>
      </w:rPr>
    </w:lvl>
    <w:lvl w:ilvl="2" w:tplc="2DBE4B34">
      <w:start w:val="1"/>
      <w:numFmt w:val="bullet"/>
      <w:lvlText w:val=""/>
      <w:lvlJc w:val="left"/>
      <w:pPr>
        <w:ind w:left="2160" w:hanging="360"/>
      </w:pPr>
      <w:rPr>
        <w:rFonts w:ascii="Wingdings" w:hAnsi="Wingdings" w:hint="default"/>
      </w:rPr>
    </w:lvl>
    <w:lvl w:ilvl="3" w:tplc="86D6559C">
      <w:start w:val="1"/>
      <w:numFmt w:val="bullet"/>
      <w:lvlText w:val=""/>
      <w:lvlJc w:val="left"/>
      <w:pPr>
        <w:ind w:left="2880" w:hanging="360"/>
      </w:pPr>
      <w:rPr>
        <w:rFonts w:ascii="Symbol" w:hAnsi="Symbol" w:hint="default"/>
      </w:rPr>
    </w:lvl>
    <w:lvl w:ilvl="4" w:tplc="BB82FD6A">
      <w:start w:val="1"/>
      <w:numFmt w:val="bullet"/>
      <w:lvlText w:val="o"/>
      <w:lvlJc w:val="left"/>
      <w:pPr>
        <w:ind w:left="3600" w:hanging="360"/>
      </w:pPr>
      <w:rPr>
        <w:rFonts w:ascii="Courier New" w:hAnsi="Courier New" w:hint="default"/>
      </w:rPr>
    </w:lvl>
    <w:lvl w:ilvl="5" w:tplc="7F60EFB6">
      <w:start w:val="1"/>
      <w:numFmt w:val="bullet"/>
      <w:lvlText w:val=""/>
      <w:lvlJc w:val="left"/>
      <w:pPr>
        <w:ind w:left="4320" w:hanging="360"/>
      </w:pPr>
      <w:rPr>
        <w:rFonts w:ascii="Wingdings" w:hAnsi="Wingdings" w:hint="default"/>
      </w:rPr>
    </w:lvl>
    <w:lvl w:ilvl="6" w:tplc="CC02ECA8">
      <w:start w:val="1"/>
      <w:numFmt w:val="bullet"/>
      <w:lvlText w:val=""/>
      <w:lvlJc w:val="left"/>
      <w:pPr>
        <w:ind w:left="5040" w:hanging="360"/>
      </w:pPr>
      <w:rPr>
        <w:rFonts w:ascii="Symbol" w:hAnsi="Symbol" w:hint="default"/>
      </w:rPr>
    </w:lvl>
    <w:lvl w:ilvl="7" w:tplc="B1F235DC">
      <w:start w:val="1"/>
      <w:numFmt w:val="bullet"/>
      <w:lvlText w:val="o"/>
      <w:lvlJc w:val="left"/>
      <w:pPr>
        <w:ind w:left="5760" w:hanging="360"/>
      </w:pPr>
      <w:rPr>
        <w:rFonts w:ascii="Courier New" w:hAnsi="Courier New" w:hint="default"/>
      </w:rPr>
    </w:lvl>
    <w:lvl w:ilvl="8" w:tplc="892E0E10">
      <w:start w:val="1"/>
      <w:numFmt w:val="bullet"/>
      <w:lvlText w:val=""/>
      <w:lvlJc w:val="left"/>
      <w:pPr>
        <w:ind w:left="6480" w:hanging="360"/>
      </w:pPr>
      <w:rPr>
        <w:rFonts w:ascii="Wingdings" w:hAnsi="Wingdings" w:hint="default"/>
      </w:rPr>
    </w:lvl>
  </w:abstractNum>
  <w:abstractNum w:abstractNumId="38" w15:restartNumberingAfterBreak="0">
    <w:nsid w:val="5AEA725C"/>
    <w:multiLevelType w:val="hybridMultilevel"/>
    <w:tmpl w:val="8EFE4ADA"/>
    <w:lvl w:ilvl="0" w:tplc="218C631C">
      <w:start w:val="1"/>
      <w:numFmt w:val="bullet"/>
      <w:lvlText w:val=""/>
      <w:lvlJc w:val="left"/>
      <w:pPr>
        <w:ind w:left="720" w:hanging="360"/>
      </w:pPr>
      <w:rPr>
        <w:rFonts w:ascii="Wingdings" w:hAnsi="Wingdings" w:hint="default"/>
      </w:rPr>
    </w:lvl>
    <w:lvl w:ilvl="1" w:tplc="B652E76A">
      <w:start w:val="1"/>
      <w:numFmt w:val="bullet"/>
      <w:lvlText w:val="o"/>
      <w:lvlJc w:val="left"/>
      <w:pPr>
        <w:ind w:left="1440" w:hanging="360"/>
      </w:pPr>
      <w:rPr>
        <w:rFonts w:ascii="Courier New" w:hAnsi="Courier New" w:hint="default"/>
      </w:rPr>
    </w:lvl>
    <w:lvl w:ilvl="2" w:tplc="8D3CC708">
      <w:start w:val="1"/>
      <w:numFmt w:val="bullet"/>
      <w:lvlText w:val=""/>
      <w:lvlJc w:val="left"/>
      <w:pPr>
        <w:ind w:left="2160" w:hanging="360"/>
      </w:pPr>
      <w:rPr>
        <w:rFonts w:ascii="Wingdings" w:hAnsi="Wingdings" w:hint="default"/>
      </w:rPr>
    </w:lvl>
    <w:lvl w:ilvl="3" w:tplc="06A8B350">
      <w:start w:val="1"/>
      <w:numFmt w:val="bullet"/>
      <w:lvlText w:val=""/>
      <w:lvlJc w:val="left"/>
      <w:pPr>
        <w:ind w:left="2880" w:hanging="360"/>
      </w:pPr>
      <w:rPr>
        <w:rFonts w:ascii="Symbol" w:hAnsi="Symbol" w:hint="default"/>
      </w:rPr>
    </w:lvl>
    <w:lvl w:ilvl="4" w:tplc="B9DA50AC">
      <w:start w:val="1"/>
      <w:numFmt w:val="bullet"/>
      <w:lvlText w:val="o"/>
      <w:lvlJc w:val="left"/>
      <w:pPr>
        <w:ind w:left="3600" w:hanging="360"/>
      </w:pPr>
      <w:rPr>
        <w:rFonts w:ascii="Courier New" w:hAnsi="Courier New" w:hint="default"/>
      </w:rPr>
    </w:lvl>
    <w:lvl w:ilvl="5" w:tplc="3A647030">
      <w:start w:val="1"/>
      <w:numFmt w:val="bullet"/>
      <w:lvlText w:val=""/>
      <w:lvlJc w:val="left"/>
      <w:pPr>
        <w:ind w:left="4320" w:hanging="360"/>
      </w:pPr>
      <w:rPr>
        <w:rFonts w:ascii="Wingdings" w:hAnsi="Wingdings" w:hint="default"/>
      </w:rPr>
    </w:lvl>
    <w:lvl w:ilvl="6" w:tplc="5A1EC250">
      <w:start w:val="1"/>
      <w:numFmt w:val="bullet"/>
      <w:lvlText w:val=""/>
      <w:lvlJc w:val="left"/>
      <w:pPr>
        <w:ind w:left="5040" w:hanging="360"/>
      </w:pPr>
      <w:rPr>
        <w:rFonts w:ascii="Symbol" w:hAnsi="Symbol" w:hint="default"/>
      </w:rPr>
    </w:lvl>
    <w:lvl w:ilvl="7" w:tplc="03982FF6">
      <w:start w:val="1"/>
      <w:numFmt w:val="bullet"/>
      <w:lvlText w:val="o"/>
      <w:lvlJc w:val="left"/>
      <w:pPr>
        <w:ind w:left="5760" w:hanging="360"/>
      </w:pPr>
      <w:rPr>
        <w:rFonts w:ascii="Courier New" w:hAnsi="Courier New" w:hint="default"/>
      </w:rPr>
    </w:lvl>
    <w:lvl w:ilvl="8" w:tplc="51081F92">
      <w:start w:val="1"/>
      <w:numFmt w:val="bullet"/>
      <w:lvlText w:val=""/>
      <w:lvlJc w:val="left"/>
      <w:pPr>
        <w:ind w:left="6480" w:hanging="360"/>
      </w:pPr>
      <w:rPr>
        <w:rFonts w:ascii="Wingdings" w:hAnsi="Wingdings" w:hint="default"/>
      </w:rPr>
    </w:lvl>
  </w:abstractNum>
  <w:abstractNum w:abstractNumId="39" w15:restartNumberingAfterBreak="0">
    <w:nsid w:val="5B6F6FDF"/>
    <w:multiLevelType w:val="hybridMultilevel"/>
    <w:tmpl w:val="FFFFFFFF"/>
    <w:lvl w:ilvl="0" w:tplc="5C1CF4E0">
      <w:start w:val="1"/>
      <w:numFmt w:val="bullet"/>
      <w:lvlText w:val=""/>
      <w:lvlJc w:val="left"/>
      <w:pPr>
        <w:ind w:left="720" w:hanging="360"/>
      </w:pPr>
      <w:rPr>
        <w:rFonts w:ascii="Symbol" w:hAnsi="Symbol" w:hint="default"/>
      </w:rPr>
    </w:lvl>
    <w:lvl w:ilvl="1" w:tplc="E228DDAC">
      <w:start w:val="1"/>
      <w:numFmt w:val="bullet"/>
      <w:lvlText w:val="o"/>
      <w:lvlJc w:val="left"/>
      <w:pPr>
        <w:ind w:left="1440" w:hanging="360"/>
      </w:pPr>
      <w:rPr>
        <w:rFonts w:ascii="Courier New" w:hAnsi="Courier New" w:hint="default"/>
      </w:rPr>
    </w:lvl>
    <w:lvl w:ilvl="2" w:tplc="8C9CADA0">
      <w:start w:val="1"/>
      <w:numFmt w:val="bullet"/>
      <w:lvlText w:val=""/>
      <w:lvlJc w:val="left"/>
      <w:pPr>
        <w:ind w:left="2160" w:hanging="360"/>
      </w:pPr>
      <w:rPr>
        <w:rFonts w:ascii="Wingdings" w:hAnsi="Wingdings" w:hint="default"/>
      </w:rPr>
    </w:lvl>
    <w:lvl w:ilvl="3" w:tplc="43FA2030">
      <w:start w:val="1"/>
      <w:numFmt w:val="bullet"/>
      <w:lvlText w:val=""/>
      <w:lvlJc w:val="left"/>
      <w:pPr>
        <w:ind w:left="2880" w:hanging="360"/>
      </w:pPr>
      <w:rPr>
        <w:rFonts w:ascii="Symbol" w:hAnsi="Symbol" w:hint="default"/>
      </w:rPr>
    </w:lvl>
    <w:lvl w:ilvl="4" w:tplc="5D3E85C0">
      <w:start w:val="1"/>
      <w:numFmt w:val="bullet"/>
      <w:lvlText w:val="o"/>
      <w:lvlJc w:val="left"/>
      <w:pPr>
        <w:ind w:left="3600" w:hanging="360"/>
      </w:pPr>
      <w:rPr>
        <w:rFonts w:ascii="Courier New" w:hAnsi="Courier New" w:hint="default"/>
      </w:rPr>
    </w:lvl>
    <w:lvl w:ilvl="5" w:tplc="BD5C0DF0">
      <w:start w:val="1"/>
      <w:numFmt w:val="bullet"/>
      <w:lvlText w:val=""/>
      <w:lvlJc w:val="left"/>
      <w:pPr>
        <w:ind w:left="4320" w:hanging="360"/>
      </w:pPr>
      <w:rPr>
        <w:rFonts w:ascii="Wingdings" w:hAnsi="Wingdings" w:hint="default"/>
      </w:rPr>
    </w:lvl>
    <w:lvl w:ilvl="6" w:tplc="04D224C2">
      <w:start w:val="1"/>
      <w:numFmt w:val="bullet"/>
      <w:lvlText w:val=""/>
      <w:lvlJc w:val="left"/>
      <w:pPr>
        <w:ind w:left="5040" w:hanging="360"/>
      </w:pPr>
      <w:rPr>
        <w:rFonts w:ascii="Symbol" w:hAnsi="Symbol" w:hint="default"/>
      </w:rPr>
    </w:lvl>
    <w:lvl w:ilvl="7" w:tplc="6F5CAFA2">
      <w:start w:val="1"/>
      <w:numFmt w:val="bullet"/>
      <w:lvlText w:val="o"/>
      <w:lvlJc w:val="left"/>
      <w:pPr>
        <w:ind w:left="5760" w:hanging="360"/>
      </w:pPr>
      <w:rPr>
        <w:rFonts w:ascii="Courier New" w:hAnsi="Courier New" w:hint="default"/>
      </w:rPr>
    </w:lvl>
    <w:lvl w:ilvl="8" w:tplc="58180FEA">
      <w:start w:val="1"/>
      <w:numFmt w:val="bullet"/>
      <w:lvlText w:val=""/>
      <w:lvlJc w:val="left"/>
      <w:pPr>
        <w:ind w:left="6480" w:hanging="360"/>
      </w:pPr>
      <w:rPr>
        <w:rFonts w:ascii="Wingdings" w:hAnsi="Wingdings" w:hint="default"/>
      </w:rPr>
    </w:lvl>
  </w:abstractNum>
  <w:abstractNum w:abstractNumId="40" w15:restartNumberingAfterBreak="0">
    <w:nsid w:val="5BF62D3E"/>
    <w:multiLevelType w:val="hybridMultilevel"/>
    <w:tmpl w:val="9F4A4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72A460"/>
    <w:multiLevelType w:val="hybridMultilevel"/>
    <w:tmpl w:val="3080F498"/>
    <w:lvl w:ilvl="0" w:tplc="171027E2">
      <w:start w:val="1"/>
      <w:numFmt w:val="bullet"/>
      <w:lvlText w:val=""/>
      <w:lvlJc w:val="left"/>
      <w:pPr>
        <w:ind w:left="720" w:hanging="360"/>
      </w:pPr>
      <w:rPr>
        <w:rFonts w:ascii="Wingdings" w:hAnsi="Wingdings" w:hint="default"/>
      </w:rPr>
    </w:lvl>
    <w:lvl w:ilvl="1" w:tplc="7B82AA8E">
      <w:start w:val="1"/>
      <w:numFmt w:val="bullet"/>
      <w:lvlText w:val="o"/>
      <w:lvlJc w:val="left"/>
      <w:pPr>
        <w:ind w:left="1440" w:hanging="360"/>
      </w:pPr>
      <w:rPr>
        <w:rFonts w:ascii="Courier New" w:hAnsi="Courier New" w:hint="default"/>
      </w:rPr>
    </w:lvl>
    <w:lvl w:ilvl="2" w:tplc="81AC4896">
      <w:start w:val="1"/>
      <w:numFmt w:val="bullet"/>
      <w:lvlText w:val=""/>
      <w:lvlJc w:val="left"/>
      <w:pPr>
        <w:ind w:left="2160" w:hanging="360"/>
      </w:pPr>
      <w:rPr>
        <w:rFonts w:ascii="Wingdings" w:hAnsi="Wingdings" w:hint="default"/>
      </w:rPr>
    </w:lvl>
    <w:lvl w:ilvl="3" w:tplc="241CB3B4">
      <w:start w:val="1"/>
      <w:numFmt w:val="bullet"/>
      <w:lvlText w:val=""/>
      <w:lvlJc w:val="left"/>
      <w:pPr>
        <w:ind w:left="2880" w:hanging="360"/>
      </w:pPr>
      <w:rPr>
        <w:rFonts w:ascii="Symbol" w:hAnsi="Symbol" w:hint="default"/>
      </w:rPr>
    </w:lvl>
    <w:lvl w:ilvl="4" w:tplc="97EE0710">
      <w:start w:val="1"/>
      <w:numFmt w:val="bullet"/>
      <w:lvlText w:val="o"/>
      <w:lvlJc w:val="left"/>
      <w:pPr>
        <w:ind w:left="3600" w:hanging="360"/>
      </w:pPr>
      <w:rPr>
        <w:rFonts w:ascii="Courier New" w:hAnsi="Courier New" w:hint="default"/>
      </w:rPr>
    </w:lvl>
    <w:lvl w:ilvl="5" w:tplc="479483F6">
      <w:start w:val="1"/>
      <w:numFmt w:val="bullet"/>
      <w:lvlText w:val=""/>
      <w:lvlJc w:val="left"/>
      <w:pPr>
        <w:ind w:left="4320" w:hanging="360"/>
      </w:pPr>
      <w:rPr>
        <w:rFonts w:ascii="Wingdings" w:hAnsi="Wingdings" w:hint="default"/>
      </w:rPr>
    </w:lvl>
    <w:lvl w:ilvl="6" w:tplc="058C03BA">
      <w:start w:val="1"/>
      <w:numFmt w:val="bullet"/>
      <w:lvlText w:val=""/>
      <w:lvlJc w:val="left"/>
      <w:pPr>
        <w:ind w:left="5040" w:hanging="360"/>
      </w:pPr>
      <w:rPr>
        <w:rFonts w:ascii="Symbol" w:hAnsi="Symbol" w:hint="default"/>
      </w:rPr>
    </w:lvl>
    <w:lvl w:ilvl="7" w:tplc="56763DA6">
      <w:start w:val="1"/>
      <w:numFmt w:val="bullet"/>
      <w:lvlText w:val="o"/>
      <w:lvlJc w:val="left"/>
      <w:pPr>
        <w:ind w:left="5760" w:hanging="360"/>
      </w:pPr>
      <w:rPr>
        <w:rFonts w:ascii="Courier New" w:hAnsi="Courier New" w:hint="default"/>
      </w:rPr>
    </w:lvl>
    <w:lvl w:ilvl="8" w:tplc="95FA3476">
      <w:start w:val="1"/>
      <w:numFmt w:val="bullet"/>
      <w:lvlText w:val=""/>
      <w:lvlJc w:val="left"/>
      <w:pPr>
        <w:ind w:left="6480" w:hanging="360"/>
      </w:pPr>
      <w:rPr>
        <w:rFonts w:ascii="Wingdings" w:hAnsi="Wingdings" w:hint="default"/>
      </w:rPr>
    </w:lvl>
  </w:abstractNum>
  <w:abstractNum w:abstractNumId="42" w15:restartNumberingAfterBreak="0">
    <w:nsid w:val="5E6F17A0"/>
    <w:multiLevelType w:val="hybridMultilevel"/>
    <w:tmpl w:val="FFFFFFFF"/>
    <w:lvl w:ilvl="0" w:tplc="84D67F9E">
      <w:start w:val="1"/>
      <w:numFmt w:val="bullet"/>
      <w:lvlText w:val=""/>
      <w:lvlJc w:val="left"/>
      <w:pPr>
        <w:ind w:left="720" w:hanging="360"/>
      </w:pPr>
      <w:rPr>
        <w:rFonts w:ascii="Symbol" w:hAnsi="Symbol" w:hint="default"/>
      </w:rPr>
    </w:lvl>
    <w:lvl w:ilvl="1" w:tplc="54582B74">
      <w:start w:val="1"/>
      <w:numFmt w:val="bullet"/>
      <w:lvlText w:val="o"/>
      <w:lvlJc w:val="left"/>
      <w:pPr>
        <w:ind w:left="1440" w:hanging="360"/>
      </w:pPr>
      <w:rPr>
        <w:rFonts w:ascii="Courier New" w:hAnsi="Courier New" w:hint="default"/>
      </w:rPr>
    </w:lvl>
    <w:lvl w:ilvl="2" w:tplc="80189180">
      <w:start w:val="1"/>
      <w:numFmt w:val="bullet"/>
      <w:lvlText w:val=""/>
      <w:lvlJc w:val="left"/>
      <w:pPr>
        <w:ind w:left="2160" w:hanging="360"/>
      </w:pPr>
      <w:rPr>
        <w:rFonts w:ascii="Wingdings" w:hAnsi="Wingdings" w:hint="default"/>
      </w:rPr>
    </w:lvl>
    <w:lvl w:ilvl="3" w:tplc="3E360C6E">
      <w:start w:val="1"/>
      <w:numFmt w:val="bullet"/>
      <w:lvlText w:val=""/>
      <w:lvlJc w:val="left"/>
      <w:pPr>
        <w:ind w:left="2880" w:hanging="360"/>
      </w:pPr>
      <w:rPr>
        <w:rFonts w:ascii="Symbol" w:hAnsi="Symbol" w:hint="default"/>
      </w:rPr>
    </w:lvl>
    <w:lvl w:ilvl="4" w:tplc="5CFCB910">
      <w:start w:val="1"/>
      <w:numFmt w:val="bullet"/>
      <w:lvlText w:val="o"/>
      <w:lvlJc w:val="left"/>
      <w:pPr>
        <w:ind w:left="3600" w:hanging="360"/>
      </w:pPr>
      <w:rPr>
        <w:rFonts w:ascii="Courier New" w:hAnsi="Courier New" w:hint="default"/>
      </w:rPr>
    </w:lvl>
    <w:lvl w:ilvl="5" w:tplc="4C2C87DC">
      <w:start w:val="1"/>
      <w:numFmt w:val="bullet"/>
      <w:lvlText w:val=""/>
      <w:lvlJc w:val="left"/>
      <w:pPr>
        <w:ind w:left="4320" w:hanging="360"/>
      </w:pPr>
      <w:rPr>
        <w:rFonts w:ascii="Wingdings" w:hAnsi="Wingdings" w:hint="default"/>
      </w:rPr>
    </w:lvl>
    <w:lvl w:ilvl="6" w:tplc="6272185E">
      <w:start w:val="1"/>
      <w:numFmt w:val="bullet"/>
      <w:lvlText w:val=""/>
      <w:lvlJc w:val="left"/>
      <w:pPr>
        <w:ind w:left="5040" w:hanging="360"/>
      </w:pPr>
      <w:rPr>
        <w:rFonts w:ascii="Symbol" w:hAnsi="Symbol" w:hint="default"/>
      </w:rPr>
    </w:lvl>
    <w:lvl w:ilvl="7" w:tplc="33907B38">
      <w:start w:val="1"/>
      <w:numFmt w:val="bullet"/>
      <w:lvlText w:val="o"/>
      <w:lvlJc w:val="left"/>
      <w:pPr>
        <w:ind w:left="5760" w:hanging="360"/>
      </w:pPr>
      <w:rPr>
        <w:rFonts w:ascii="Courier New" w:hAnsi="Courier New" w:hint="default"/>
      </w:rPr>
    </w:lvl>
    <w:lvl w:ilvl="8" w:tplc="A32EA1D8">
      <w:start w:val="1"/>
      <w:numFmt w:val="bullet"/>
      <w:lvlText w:val=""/>
      <w:lvlJc w:val="left"/>
      <w:pPr>
        <w:ind w:left="6480" w:hanging="360"/>
      </w:pPr>
      <w:rPr>
        <w:rFonts w:ascii="Wingdings" w:hAnsi="Wingdings" w:hint="default"/>
      </w:rPr>
    </w:lvl>
  </w:abstractNum>
  <w:abstractNum w:abstractNumId="43" w15:restartNumberingAfterBreak="0">
    <w:nsid w:val="5EBA2D0F"/>
    <w:multiLevelType w:val="hybridMultilevel"/>
    <w:tmpl w:val="EF7AA6C6"/>
    <w:lvl w:ilvl="0" w:tplc="FFFFFFFF">
      <w:start w:val="1"/>
      <w:numFmt w:val="bullet"/>
      <w:lvlText w:val=""/>
      <w:lvlJc w:val="left"/>
      <w:pPr>
        <w:ind w:left="360" w:hanging="360"/>
      </w:pPr>
      <w:rPr>
        <w:rFonts w:ascii="Symbol" w:hAnsi="Symbol" w:hint="default"/>
      </w:rPr>
    </w:lvl>
    <w:lvl w:ilvl="1" w:tplc="E6141232">
      <w:start w:val="1"/>
      <w:numFmt w:val="bullet"/>
      <w:lvlText w:val="o"/>
      <w:lvlJc w:val="left"/>
      <w:pPr>
        <w:ind w:left="1080" w:hanging="360"/>
      </w:pPr>
      <w:rPr>
        <w:rFonts w:ascii="Courier New" w:hAnsi="Courier New" w:hint="default"/>
      </w:rPr>
    </w:lvl>
    <w:lvl w:ilvl="2" w:tplc="7BC0E922">
      <w:start w:val="1"/>
      <w:numFmt w:val="bullet"/>
      <w:lvlText w:val=""/>
      <w:lvlJc w:val="left"/>
      <w:pPr>
        <w:ind w:left="1800" w:hanging="360"/>
      </w:pPr>
      <w:rPr>
        <w:rFonts w:ascii="Wingdings" w:hAnsi="Wingdings" w:hint="default"/>
      </w:rPr>
    </w:lvl>
    <w:lvl w:ilvl="3" w:tplc="70641F3C">
      <w:start w:val="1"/>
      <w:numFmt w:val="bullet"/>
      <w:lvlText w:val=""/>
      <w:lvlJc w:val="left"/>
      <w:pPr>
        <w:ind w:left="2520" w:hanging="360"/>
      </w:pPr>
      <w:rPr>
        <w:rFonts w:ascii="Symbol" w:hAnsi="Symbol" w:hint="default"/>
      </w:rPr>
    </w:lvl>
    <w:lvl w:ilvl="4" w:tplc="BA443FD4">
      <w:start w:val="1"/>
      <w:numFmt w:val="bullet"/>
      <w:lvlText w:val="o"/>
      <w:lvlJc w:val="left"/>
      <w:pPr>
        <w:ind w:left="3240" w:hanging="360"/>
      </w:pPr>
      <w:rPr>
        <w:rFonts w:ascii="Courier New" w:hAnsi="Courier New" w:hint="default"/>
      </w:rPr>
    </w:lvl>
    <w:lvl w:ilvl="5" w:tplc="0EA405E0">
      <w:start w:val="1"/>
      <w:numFmt w:val="bullet"/>
      <w:lvlText w:val=""/>
      <w:lvlJc w:val="left"/>
      <w:pPr>
        <w:ind w:left="3960" w:hanging="360"/>
      </w:pPr>
      <w:rPr>
        <w:rFonts w:ascii="Wingdings" w:hAnsi="Wingdings" w:hint="default"/>
      </w:rPr>
    </w:lvl>
    <w:lvl w:ilvl="6" w:tplc="A97A5D58">
      <w:start w:val="1"/>
      <w:numFmt w:val="bullet"/>
      <w:lvlText w:val=""/>
      <w:lvlJc w:val="left"/>
      <w:pPr>
        <w:ind w:left="4680" w:hanging="360"/>
      </w:pPr>
      <w:rPr>
        <w:rFonts w:ascii="Symbol" w:hAnsi="Symbol" w:hint="default"/>
      </w:rPr>
    </w:lvl>
    <w:lvl w:ilvl="7" w:tplc="53D8E15A">
      <w:start w:val="1"/>
      <w:numFmt w:val="bullet"/>
      <w:lvlText w:val="o"/>
      <w:lvlJc w:val="left"/>
      <w:pPr>
        <w:ind w:left="5400" w:hanging="360"/>
      </w:pPr>
      <w:rPr>
        <w:rFonts w:ascii="Courier New" w:hAnsi="Courier New" w:hint="default"/>
      </w:rPr>
    </w:lvl>
    <w:lvl w:ilvl="8" w:tplc="CFEAC016">
      <w:start w:val="1"/>
      <w:numFmt w:val="bullet"/>
      <w:lvlText w:val=""/>
      <w:lvlJc w:val="left"/>
      <w:pPr>
        <w:ind w:left="6120" w:hanging="360"/>
      </w:pPr>
      <w:rPr>
        <w:rFonts w:ascii="Wingdings" w:hAnsi="Wingdings" w:hint="default"/>
      </w:rPr>
    </w:lvl>
  </w:abstractNum>
  <w:abstractNum w:abstractNumId="44" w15:restartNumberingAfterBreak="0">
    <w:nsid w:val="5F016511"/>
    <w:multiLevelType w:val="hybridMultilevel"/>
    <w:tmpl w:val="3D148062"/>
    <w:lvl w:ilvl="0" w:tplc="D0C842BE">
      <w:start w:val="1"/>
      <w:numFmt w:val="bullet"/>
      <w:lvlText w:val=""/>
      <w:lvlJc w:val="left"/>
      <w:pPr>
        <w:ind w:left="720" w:hanging="360"/>
      </w:pPr>
      <w:rPr>
        <w:rFonts w:ascii="Symbol" w:hAnsi="Symbol" w:hint="default"/>
      </w:rPr>
    </w:lvl>
    <w:lvl w:ilvl="1" w:tplc="BE5EBF30">
      <w:start w:val="1"/>
      <w:numFmt w:val="bullet"/>
      <w:lvlText w:val="o"/>
      <w:lvlJc w:val="left"/>
      <w:pPr>
        <w:ind w:left="1440" w:hanging="360"/>
      </w:pPr>
      <w:rPr>
        <w:rFonts w:ascii="Courier New" w:hAnsi="Courier New" w:hint="default"/>
      </w:rPr>
    </w:lvl>
    <w:lvl w:ilvl="2" w:tplc="1B8C273A">
      <w:start w:val="1"/>
      <w:numFmt w:val="bullet"/>
      <w:lvlText w:val=""/>
      <w:lvlJc w:val="left"/>
      <w:pPr>
        <w:ind w:left="2160" w:hanging="360"/>
      </w:pPr>
      <w:rPr>
        <w:rFonts w:ascii="Wingdings" w:hAnsi="Wingdings" w:hint="default"/>
      </w:rPr>
    </w:lvl>
    <w:lvl w:ilvl="3" w:tplc="393ACCA2">
      <w:start w:val="1"/>
      <w:numFmt w:val="bullet"/>
      <w:lvlText w:val=""/>
      <w:lvlJc w:val="left"/>
      <w:pPr>
        <w:ind w:left="2880" w:hanging="360"/>
      </w:pPr>
      <w:rPr>
        <w:rFonts w:ascii="Symbol" w:hAnsi="Symbol" w:hint="default"/>
      </w:rPr>
    </w:lvl>
    <w:lvl w:ilvl="4" w:tplc="174E8822">
      <w:start w:val="1"/>
      <w:numFmt w:val="bullet"/>
      <w:lvlText w:val="o"/>
      <w:lvlJc w:val="left"/>
      <w:pPr>
        <w:ind w:left="3600" w:hanging="360"/>
      </w:pPr>
      <w:rPr>
        <w:rFonts w:ascii="Courier New" w:hAnsi="Courier New" w:hint="default"/>
      </w:rPr>
    </w:lvl>
    <w:lvl w:ilvl="5" w:tplc="E66A06AE">
      <w:start w:val="1"/>
      <w:numFmt w:val="bullet"/>
      <w:lvlText w:val=""/>
      <w:lvlJc w:val="left"/>
      <w:pPr>
        <w:ind w:left="4320" w:hanging="360"/>
      </w:pPr>
      <w:rPr>
        <w:rFonts w:ascii="Wingdings" w:hAnsi="Wingdings" w:hint="default"/>
      </w:rPr>
    </w:lvl>
    <w:lvl w:ilvl="6" w:tplc="992CC5D0">
      <w:start w:val="1"/>
      <w:numFmt w:val="bullet"/>
      <w:lvlText w:val=""/>
      <w:lvlJc w:val="left"/>
      <w:pPr>
        <w:ind w:left="5040" w:hanging="360"/>
      </w:pPr>
      <w:rPr>
        <w:rFonts w:ascii="Symbol" w:hAnsi="Symbol" w:hint="default"/>
      </w:rPr>
    </w:lvl>
    <w:lvl w:ilvl="7" w:tplc="603A09F0">
      <w:start w:val="1"/>
      <w:numFmt w:val="bullet"/>
      <w:lvlText w:val="o"/>
      <w:lvlJc w:val="left"/>
      <w:pPr>
        <w:ind w:left="5760" w:hanging="360"/>
      </w:pPr>
      <w:rPr>
        <w:rFonts w:ascii="Courier New" w:hAnsi="Courier New" w:hint="default"/>
      </w:rPr>
    </w:lvl>
    <w:lvl w:ilvl="8" w:tplc="BF3282CC">
      <w:start w:val="1"/>
      <w:numFmt w:val="bullet"/>
      <w:lvlText w:val=""/>
      <w:lvlJc w:val="left"/>
      <w:pPr>
        <w:ind w:left="6480" w:hanging="360"/>
      </w:pPr>
      <w:rPr>
        <w:rFonts w:ascii="Wingdings" w:hAnsi="Wingdings" w:hint="default"/>
      </w:rPr>
    </w:lvl>
  </w:abstractNum>
  <w:abstractNum w:abstractNumId="45" w15:restartNumberingAfterBreak="0">
    <w:nsid w:val="6174585A"/>
    <w:multiLevelType w:val="hybridMultilevel"/>
    <w:tmpl w:val="7F960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B79F6C0"/>
    <w:multiLevelType w:val="hybridMultilevel"/>
    <w:tmpl w:val="4F4EFBC2"/>
    <w:lvl w:ilvl="0" w:tplc="F1503130">
      <w:start w:val="1"/>
      <w:numFmt w:val="bullet"/>
      <w:lvlText w:val=""/>
      <w:lvlJc w:val="left"/>
      <w:pPr>
        <w:ind w:left="720" w:hanging="360"/>
      </w:pPr>
      <w:rPr>
        <w:rFonts w:ascii="Wingdings" w:hAnsi="Wingdings" w:hint="default"/>
      </w:rPr>
    </w:lvl>
    <w:lvl w:ilvl="1" w:tplc="59D826EA">
      <w:start w:val="1"/>
      <w:numFmt w:val="bullet"/>
      <w:lvlText w:val="o"/>
      <w:lvlJc w:val="left"/>
      <w:pPr>
        <w:ind w:left="1440" w:hanging="360"/>
      </w:pPr>
      <w:rPr>
        <w:rFonts w:ascii="Courier New" w:hAnsi="Courier New" w:hint="default"/>
      </w:rPr>
    </w:lvl>
    <w:lvl w:ilvl="2" w:tplc="69E4EAD6">
      <w:start w:val="1"/>
      <w:numFmt w:val="bullet"/>
      <w:lvlText w:val=""/>
      <w:lvlJc w:val="left"/>
      <w:pPr>
        <w:ind w:left="2160" w:hanging="360"/>
      </w:pPr>
      <w:rPr>
        <w:rFonts w:ascii="Wingdings" w:hAnsi="Wingdings" w:hint="default"/>
      </w:rPr>
    </w:lvl>
    <w:lvl w:ilvl="3" w:tplc="9D98380E">
      <w:start w:val="1"/>
      <w:numFmt w:val="bullet"/>
      <w:lvlText w:val=""/>
      <w:lvlJc w:val="left"/>
      <w:pPr>
        <w:ind w:left="2880" w:hanging="360"/>
      </w:pPr>
      <w:rPr>
        <w:rFonts w:ascii="Symbol" w:hAnsi="Symbol" w:hint="default"/>
      </w:rPr>
    </w:lvl>
    <w:lvl w:ilvl="4" w:tplc="E670D9CA">
      <w:start w:val="1"/>
      <w:numFmt w:val="bullet"/>
      <w:lvlText w:val="o"/>
      <w:lvlJc w:val="left"/>
      <w:pPr>
        <w:ind w:left="3600" w:hanging="360"/>
      </w:pPr>
      <w:rPr>
        <w:rFonts w:ascii="Courier New" w:hAnsi="Courier New" w:hint="default"/>
      </w:rPr>
    </w:lvl>
    <w:lvl w:ilvl="5" w:tplc="B7DCFF8A">
      <w:start w:val="1"/>
      <w:numFmt w:val="bullet"/>
      <w:lvlText w:val=""/>
      <w:lvlJc w:val="left"/>
      <w:pPr>
        <w:ind w:left="4320" w:hanging="360"/>
      </w:pPr>
      <w:rPr>
        <w:rFonts w:ascii="Wingdings" w:hAnsi="Wingdings" w:hint="default"/>
      </w:rPr>
    </w:lvl>
    <w:lvl w:ilvl="6" w:tplc="D78A696C">
      <w:start w:val="1"/>
      <w:numFmt w:val="bullet"/>
      <w:lvlText w:val=""/>
      <w:lvlJc w:val="left"/>
      <w:pPr>
        <w:ind w:left="5040" w:hanging="360"/>
      </w:pPr>
      <w:rPr>
        <w:rFonts w:ascii="Symbol" w:hAnsi="Symbol" w:hint="default"/>
      </w:rPr>
    </w:lvl>
    <w:lvl w:ilvl="7" w:tplc="B7D851A0">
      <w:start w:val="1"/>
      <w:numFmt w:val="bullet"/>
      <w:lvlText w:val="o"/>
      <w:lvlJc w:val="left"/>
      <w:pPr>
        <w:ind w:left="5760" w:hanging="360"/>
      </w:pPr>
      <w:rPr>
        <w:rFonts w:ascii="Courier New" w:hAnsi="Courier New" w:hint="default"/>
      </w:rPr>
    </w:lvl>
    <w:lvl w:ilvl="8" w:tplc="D33E8628">
      <w:start w:val="1"/>
      <w:numFmt w:val="bullet"/>
      <w:lvlText w:val=""/>
      <w:lvlJc w:val="left"/>
      <w:pPr>
        <w:ind w:left="6480" w:hanging="360"/>
      </w:pPr>
      <w:rPr>
        <w:rFonts w:ascii="Wingdings" w:hAnsi="Wingdings" w:hint="default"/>
      </w:rPr>
    </w:lvl>
  </w:abstractNum>
  <w:abstractNum w:abstractNumId="47" w15:restartNumberingAfterBreak="0">
    <w:nsid w:val="6D621CFB"/>
    <w:multiLevelType w:val="hybridMultilevel"/>
    <w:tmpl w:val="E0BC2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29ACA6"/>
    <w:multiLevelType w:val="hybridMultilevel"/>
    <w:tmpl w:val="8B26979C"/>
    <w:lvl w:ilvl="0" w:tplc="DD8A76C8">
      <w:start w:val="1"/>
      <w:numFmt w:val="bullet"/>
      <w:lvlText w:val=""/>
      <w:lvlJc w:val="left"/>
      <w:pPr>
        <w:ind w:left="720" w:hanging="360"/>
      </w:pPr>
      <w:rPr>
        <w:rFonts w:ascii="Wingdings" w:hAnsi="Wingdings" w:hint="default"/>
      </w:rPr>
    </w:lvl>
    <w:lvl w:ilvl="1" w:tplc="72B4F398">
      <w:start w:val="1"/>
      <w:numFmt w:val="bullet"/>
      <w:lvlText w:val="o"/>
      <w:lvlJc w:val="left"/>
      <w:pPr>
        <w:ind w:left="1440" w:hanging="360"/>
      </w:pPr>
      <w:rPr>
        <w:rFonts w:ascii="Courier New" w:hAnsi="Courier New" w:hint="default"/>
      </w:rPr>
    </w:lvl>
    <w:lvl w:ilvl="2" w:tplc="BCFEE83C">
      <w:start w:val="1"/>
      <w:numFmt w:val="bullet"/>
      <w:lvlText w:val=""/>
      <w:lvlJc w:val="left"/>
      <w:pPr>
        <w:ind w:left="2160" w:hanging="360"/>
      </w:pPr>
      <w:rPr>
        <w:rFonts w:ascii="Wingdings" w:hAnsi="Wingdings" w:hint="default"/>
      </w:rPr>
    </w:lvl>
    <w:lvl w:ilvl="3" w:tplc="D890BC5E">
      <w:start w:val="1"/>
      <w:numFmt w:val="bullet"/>
      <w:lvlText w:val=""/>
      <w:lvlJc w:val="left"/>
      <w:pPr>
        <w:ind w:left="2880" w:hanging="360"/>
      </w:pPr>
      <w:rPr>
        <w:rFonts w:ascii="Symbol" w:hAnsi="Symbol" w:hint="default"/>
      </w:rPr>
    </w:lvl>
    <w:lvl w:ilvl="4" w:tplc="F560F86E">
      <w:start w:val="1"/>
      <w:numFmt w:val="bullet"/>
      <w:lvlText w:val="o"/>
      <w:lvlJc w:val="left"/>
      <w:pPr>
        <w:ind w:left="3600" w:hanging="360"/>
      </w:pPr>
      <w:rPr>
        <w:rFonts w:ascii="Courier New" w:hAnsi="Courier New" w:hint="default"/>
      </w:rPr>
    </w:lvl>
    <w:lvl w:ilvl="5" w:tplc="46A24362">
      <w:start w:val="1"/>
      <w:numFmt w:val="bullet"/>
      <w:lvlText w:val=""/>
      <w:lvlJc w:val="left"/>
      <w:pPr>
        <w:ind w:left="4320" w:hanging="360"/>
      </w:pPr>
      <w:rPr>
        <w:rFonts w:ascii="Wingdings" w:hAnsi="Wingdings" w:hint="default"/>
      </w:rPr>
    </w:lvl>
    <w:lvl w:ilvl="6" w:tplc="934670CA">
      <w:start w:val="1"/>
      <w:numFmt w:val="bullet"/>
      <w:lvlText w:val=""/>
      <w:lvlJc w:val="left"/>
      <w:pPr>
        <w:ind w:left="5040" w:hanging="360"/>
      </w:pPr>
      <w:rPr>
        <w:rFonts w:ascii="Symbol" w:hAnsi="Symbol" w:hint="default"/>
      </w:rPr>
    </w:lvl>
    <w:lvl w:ilvl="7" w:tplc="552A98E4">
      <w:start w:val="1"/>
      <w:numFmt w:val="bullet"/>
      <w:lvlText w:val="o"/>
      <w:lvlJc w:val="left"/>
      <w:pPr>
        <w:ind w:left="5760" w:hanging="360"/>
      </w:pPr>
      <w:rPr>
        <w:rFonts w:ascii="Courier New" w:hAnsi="Courier New" w:hint="default"/>
      </w:rPr>
    </w:lvl>
    <w:lvl w:ilvl="8" w:tplc="11D6BD62">
      <w:start w:val="1"/>
      <w:numFmt w:val="bullet"/>
      <w:lvlText w:val=""/>
      <w:lvlJc w:val="left"/>
      <w:pPr>
        <w:ind w:left="6480" w:hanging="360"/>
      </w:pPr>
      <w:rPr>
        <w:rFonts w:ascii="Wingdings" w:hAnsi="Wingdings" w:hint="default"/>
      </w:rPr>
    </w:lvl>
  </w:abstractNum>
  <w:abstractNum w:abstractNumId="49" w15:restartNumberingAfterBreak="0">
    <w:nsid w:val="71DDF09A"/>
    <w:multiLevelType w:val="hybridMultilevel"/>
    <w:tmpl w:val="4FB65696"/>
    <w:lvl w:ilvl="0" w:tplc="57083C48">
      <w:start w:val="1"/>
      <w:numFmt w:val="bullet"/>
      <w:lvlText w:val=""/>
      <w:lvlJc w:val="left"/>
      <w:pPr>
        <w:ind w:left="720" w:hanging="360"/>
      </w:pPr>
      <w:rPr>
        <w:rFonts w:ascii="Symbol" w:hAnsi="Symbol" w:hint="default"/>
      </w:rPr>
    </w:lvl>
    <w:lvl w:ilvl="1" w:tplc="01880D12">
      <w:start w:val="1"/>
      <w:numFmt w:val="bullet"/>
      <w:lvlText w:val="o"/>
      <w:lvlJc w:val="left"/>
      <w:pPr>
        <w:ind w:left="1440" w:hanging="360"/>
      </w:pPr>
      <w:rPr>
        <w:rFonts w:ascii="Courier New" w:hAnsi="Courier New" w:hint="default"/>
      </w:rPr>
    </w:lvl>
    <w:lvl w:ilvl="2" w:tplc="BE44DB3C">
      <w:start w:val="1"/>
      <w:numFmt w:val="bullet"/>
      <w:lvlText w:val=""/>
      <w:lvlJc w:val="left"/>
      <w:pPr>
        <w:ind w:left="2160" w:hanging="360"/>
      </w:pPr>
      <w:rPr>
        <w:rFonts w:ascii="Wingdings" w:hAnsi="Wingdings" w:hint="default"/>
      </w:rPr>
    </w:lvl>
    <w:lvl w:ilvl="3" w:tplc="4948ADD4">
      <w:start w:val="1"/>
      <w:numFmt w:val="bullet"/>
      <w:lvlText w:val=""/>
      <w:lvlJc w:val="left"/>
      <w:pPr>
        <w:ind w:left="2880" w:hanging="360"/>
      </w:pPr>
      <w:rPr>
        <w:rFonts w:ascii="Symbol" w:hAnsi="Symbol" w:hint="default"/>
      </w:rPr>
    </w:lvl>
    <w:lvl w:ilvl="4" w:tplc="45AE7DF2">
      <w:start w:val="1"/>
      <w:numFmt w:val="bullet"/>
      <w:lvlText w:val="o"/>
      <w:lvlJc w:val="left"/>
      <w:pPr>
        <w:ind w:left="3600" w:hanging="360"/>
      </w:pPr>
      <w:rPr>
        <w:rFonts w:ascii="Courier New" w:hAnsi="Courier New" w:hint="default"/>
      </w:rPr>
    </w:lvl>
    <w:lvl w:ilvl="5" w:tplc="25A0F596">
      <w:start w:val="1"/>
      <w:numFmt w:val="bullet"/>
      <w:lvlText w:val=""/>
      <w:lvlJc w:val="left"/>
      <w:pPr>
        <w:ind w:left="4320" w:hanging="360"/>
      </w:pPr>
      <w:rPr>
        <w:rFonts w:ascii="Wingdings" w:hAnsi="Wingdings" w:hint="default"/>
      </w:rPr>
    </w:lvl>
    <w:lvl w:ilvl="6" w:tplc="3828A2C0">
      <w:start w:val="1"/>
      <w:numFmt w:val="bullet"/>
      <w:lvlText w:val=""/>
      <w:lvlJc w:val="left"/>
      <w:pPr>
        <w:ind w:left="5040" w:hanging="360"/>
      </w:pPr>
      <w:rPr>
        <w:rFonts w:ascii="Symbol" w:hAnsi="Symbol" w:hint="default"/>
      </w:rPr>
    </w:lvl>
    <w:lvl w:ilvl="7" w:tplc="31B8CFBE">
      <w:start w:val="1"/>
      <w:numFmt w:val="bullet"/>
      <w:lvlText w:val="o"/>
      <w:lvlJc w:val="left"/>
      <w:pPr>
        <w:ind w:left="5760" w:hanging="360"/>
      </w:pPr>
      <w:rPr>
        <w:rFonts w:ascii="Courier New" w:hAnsi="Courier New" w:hint="default"/>
      </w:rPr>
    </w:lvl>
    <w:lvl w:ilvl="8" w:tplc="52085428">
      <w:start w:val="1"/>
      <w:numFmt w:val="bullet"/>
      <w:lvlText w:val=""/>
      <w:lvlJc w:val="left"/>
      <w:pPr>
        <w:ind w:left="6480" w:hanging="360"/>
      </w:pPr>
      <w:rPr>
        <w:rFonts w:ascii="Wingdings" w:hAnsi="Wingdings" w:hint="default"/>
      </w:rPr>
    </w:lvl>
  </w:abstractNum>
  <w:abstractNum w:abstractNumId="50" w15:restartNumberingAfterBreak="0">
    <w:nsid w:val="733EB8EF"/>
    <w:multiLevelType w:val="hybridMultilevel"/>
    <w:tmpl w:val="C700C5FC"/>
    <w:lvl w:ilvl="0" w:tplc="F2F06B50">
      <w:start w:val="1"/>
      <w:numFmt w:val="bullet"/>
      <w:lvlText w:val=""/>
      <w:lvlJc w:val="left"/>
      <w:pPr>
        <w:ind w:left="720" w:hanging="360"/>
      </w:pPr>
      <w:rPr>
        <w:rFonts w:ascii="Symbol" w:hAnsi="Symbol" w:hint="default"/>
      </w:rPr>
    </w:lvl>
    <w:lvl w:ilvl="1" w:tplc="58227CE2">
      <w:start w:val="1"/>
      <w:numFmt w:val="bullet"/>
      <w:lvlText w:val=""/>
      <w:lvlJc w:val="left"/>
      <w:pPr>
        <w:ind w:left="1440" w:hanging="360"/>
      </w:pPr>
      <w:rPr>
        <w:rFonts w:ascii="Symbol" w:hAnsi="Symbol" w:hint="default"/>
      </w:rPr>
    </w:lvl>
    <w:lvl w:ilvl="2" w:tplc="501A4A4E">
      <w:start w:val="1"/>
      <w:numFmt w:val="bullet"/>
      <w:lvlText w:val=""/>
      <w:lvlJc w:val="left"/>
      <w:pPr>
        <w:ind w:left="2160" w:hanging="360"/>
      </w:pPr>
      <w:rPr>
        <w:rFonts w:ascii="Wingdings" w:hAnsi="Wingdings" w:hint="default"/>
      </w:rPr>
    </w:lvl>
    <w:lvl w:ilvl="3" w:tplc="0928A2EE">
      <w:start w:val="1"/>
      <w:numFmt w:val="bullet"/>
      <w:lvlText w:val=""/>
      <w:lvlJc w:val="left"/>
      <w:pPr>
        <w:ind w:left="2880" w:hanging="360"/>
      </w:pPr>
      <w:rPr>
        <w:rFonts w:ascii="Symbol" w:hAnsi="Symbol" w:hint="default"/>
      </w:rPr>
    </w:lvl>
    <w:lvl w:ilvl="4" w:tplc="1D6CFA0C">
      <w:start w:val="1"/>
      <w:numFmt w:val="bullet"/>
      <w:lvlText w:val="o"/>
      <w:lvlJc w:val="left"/>
      <w:pPr>
        <w:ind w:left="3600" w:hanging="360"/>
      </w:pPr>
      <w:rPr>
        <w:rFonts w:ascii="Courier New" w:hAnsi="Courier New" w:hint="default"/>
      </w:rPr>
    </w:lvl>
    <w:lvl w:ilvl="5" w:tplc="2934114C">
      <w:start w:val="1"/>
      <w:numFmt w:val="bullet"/>
      <w:lvlText w:val=""/>
      <w:lvlJc w:val="left"/>
      <w:pPr>
        <w:ind w:left="4320" w:hanging="360"/>
      </w:pPr>
      <w:rPr>
        <w:rFonts w:ascii="Wingdings" w:hAnsi="Wingdings" w:hint="default"/>
      </w:rPr>
    </w:lvl>
    <w:lvl w:ilvl="6" w:tplc="14CADF44">
      <w:start w:val="1"/>
      <w:numFmt w:val="bullet"/>
      <w:lvlText w:val=""/>
      <w:lvlJc w:val="left"/>
      <w:pPr>
        <w:ind w:left="5040" w:hanging="360"/>
      </w:pPr>
      <w:rPr>
        <w:rFonts w:ascii="Symbol" w:hAnsi="Symbol" w:hint="default"/>
      </w:rPr>
    </w:lvl>
    <w:lvl w:ilvl="7" w:tplc="EA58F7B2">
      <w:start w:val="1"/>
      <w:numFmt w:val="bullet"/>
      <w:lvlText w:val="o"/>
      <w:lvlJc w:val="left"/>
      <w:pPr>
        <w:ind w:left="5760" w:hanging="360"/>
      </w:pPr>
      <w:rPr>
        <w:rFonts w:ascii="Courier New" w:hAnsi="Courier New" w:hint="default"/>
      </w:rPr>
    </w:lvl>
    <w:lvl w:ilvl="8" w:tplc="20AE33BE">
      <w:start w:val="1"/>
      <w:numFmt w:val="bullet"/>
      <w:lvlText w:val=""/>
      <w:lvlJc w:val="left"/>
      <w:pPr>
        <w:ind w:left="6480" w:hanging="360"/>
      </w:pPr>
      <w:rPr>
        <w:rFonts w:ascii="Wingdings" w:hAnsi="Wingdings" w:hint="default"/>
      </w:rPr>
    </w:lvl>
  </w:abstractNum>
  <w:abstractNum w:abstractNumId="51" w15:restartNumberingAfterBreak="0">
    <w:nsid w:val="73939511"/>
    <w:multiLevelType w:val="hybridMultilevel"/>
    <w:tmpl w:val="71E8331E"/>
    <w:lvl w:ilvl="0" w:tplc="2B1636FA">
      <w:start w:val="1"/>
      <w:numFmt w:val="bullet"/>
      <w:lvlText w:val=""/>
      <w:lvlJc w:val="left"/>
      <w:pPr>
        <w:ind w:left="360" w:hanging="360"/>
      </w:pPr>
      <w:rPr>
        <w:rFonts w:ascii="Symbol" w:hAnsi="Symbol" w:hint="default"/>
      </w:rPr>
    </w:lvl>
    <w:lvl w:ilvl="1" w:tplc="7F209216">
      <w:start w:val="1"/>
      <w:numFmt w:val="bullet"/>
      <w:lvlText w:val="o"/>
      <w:lvlJc w:val="left"/>
      <w:pPr>
        <w:ind w:left="1080" w:hanging="360"/>
      </w:pPr>
      <w:rPr>
        <w:rFonts w:ascii="Courier New" w:hAnsi="Courier New" w:hint="default"/>
      </w:rPr>
    </w:lvl>
    <w:lvl w:ilvl="2" w:tplc="E662DB34">
      <w:start w:val="1"/>
      <w:numFmt w:val="bullet"/>
      <w:lvlText w:val=""/>
      <w:lvlJc w:val="left"/>
      <w:pPr>
        <w:ind w:left="1800" w:hanging="360"/>
      </w:pPr>
      <w:rPr>
        <w:rFonts w:ascii="Wingdings" w:hAnsi="Wingdings" w:hint="default"/>
      </w:rPr>
    </w:lvl>
    <w:lvl w:ilvl="3" w:tplc="1C820118">
      <w:start w:val="1"/>
      <w:numFmt w:val="bullet"/>
      <w:lvlText w:val=""/>
      <w:lvlJc w:val="left"/>
      <w:pPr>
        <w:ind w:left="2520" w:hanging="360"/>
      </w:pPr>
      <w:rPr>
        <w:rFonts w:ascii="Symbol" w:hAnsi="Symbol" w:hint="default"/>
      </w:rPr>
    </w:lvl>
    <w:lvl w:ilvl="4" w:tplc="568825B6">
      <w:start w:val="1"/>
      <w:numFmt w:val="bullet"/>
      <w:lvlText w:val="o"/>
      <w:lvlJc w:val="left"/>
      <w:pPr>
        <w:ind w:left="3240" w:hanging="360"/>
      </w:pPr>
      <w:rPr>
        <w:rFonts w:ascii="Courier New" w:hAnsi="Courier New" w:hint="default"/>
      </w:rPr>
    </w:lvl>
    <w:lvl w:ilvl="5" w:tplc="0D3ACFB8">
      <w:start w:val="1"/>
      <w:numFmt w:val="bullet"/>
      <w:lvlText w:val=""/>
      <w:lvlJc w:val="left"/>
      <w:pPr>
        <w:ind w:left="3960" w:hanging="360"/>
      </w:pPr>
      <w:rPr>
        <w:rFonts w:ascii="Wingdings" w:hAnsi="Wingdings" w:hint="default"/>
      </w:rPr>
    </w:lvl>
    <w:lvl w:ilvl="6" w:tplc="3B766DFA">
      <w:start w:val="1"/>
      <w:numFmt w:val="bullet"/>
      <w:lvlText w:val=""/>
      <w:lvlJc w:val="left"/>
      <w:pPr>
        <w:ind w:left="4680" w:hanging="360"/>
      </w:pPr>
      <w:rPr>
        <w:rFonts w:ascii="Symbol" w:hAnsi="Symbol" w:hint="default"/>
      </w:rPr>
    </w:lvl>
    <w:lvl w:ilvl="7" w:tplc="75BAE90E">
      <w:start w:val="1"/>
      <w:numFmt w:val="bullet"/>
      <w:lvlText w:val="o"/>
      <w:lvlJc w:val="left"/>
      <w:pPr>
        <w:ind w:left="5400" w:hanging="360"/>
      </w:pPr>
      <w:rPr>
        <w:rFonts w:ascii="Courier New" w:hAnsi="Courier New" w:hint="default"/>
      </w:rPr>
    </w:lvl>
    <w:lvl w:ilvl="8" w:tplc="8580F6AC">
      <w:start w:val="1"/>
      <w:numFmt w:val="bullet"/>
      <w:lvlText w:val=""/>
      <w:lvlJc w:val="left"/>
      <w:pPr>
        <w:ind w:left="6120" w:hanging="360"/>
      </w:pPr>
      <w:rPr>
        <w:rFonts w:ascii="Wingdings" w:hAnsi="Wingdings" w:hint="default"/>
      </w:rPr>
    </w:lvl>
  </w:abstractNum>
  <w:abstractNum w:abstractNumId="52" w15:restartNumberingAfterBreak="0">
    <w:nsid w:val="779F611F"/>
    <w:multiLevelType w:val="hybridMultilevel"/>
    <w:tmpl w:val="44EA3A58"/>
    <w:lvl w:ilvl="0" w:tplc="D338BF4C">
      <w:start w:val="1"/>
      <w:numFmt w:val="bullet"/>
      <w:lvlText w:val=""/>
      <w:lvlJc w:val="left"/>
      <w:pPr>
        <w:ind w:left="1080" w:hanging="360"/>
      </w:pPr>
      <w:rPr>
        <w:rFonts w:ascii="Symbol" w:hAnsi="Symbol" w:hint="default"/>
      </w:rPr>
    </w:lvl>
    <w:lvl w:ilvl="1" w:tplc="4BE857E4">
      <w:start w:val="1"/>
      <w:numFmt w:val="bullet"/>
      <w:lvlText w:val="o"/>
      <w:lvlJc w:val="left"/>
      <w:pPr>
        <w:ind w:left="1800" w:hanging="360"/>
      </w:pPr>
      <w:rPr>
        <w:rFonts w:ascii="Courier New" w:hAnsi="Courier New" w:hint="default"/>
      </w:rPr>
    </w:lvl>
    <w:lvl w:ilvl="2" w:tplc="5CBE585C" w:tentative="1">
      <w:start w:val="1"/>
      <w:numFmt w:val="bullet"/>
      <w:lvlText w:val=""/>
      <w:lvlJc w:val="left"/>
      <w:pPr>
        <w:ind w:left="2520" w:hanging="360"/>
      </w:pPr>
      <w:rPr>
        <w:rFonts w:ascii="Wingdings" w:hAnsi="Wingdings" w:hint="default"/>
      </w:rPr>
    </w:lvl>
    <w:lvl w:ilvl="3" w:tplc="53AED510" w:tentative="1">
      <w:start w:val="1"/>
      <w:numFmt w:val="bullet"/>
      <w:lvlText w:val=""/>
      <w:lvlJc w:val="left"/>
      <w:pPr>
        <w:ind w:left="3240" w:hanging="360"/>
      </w:pPr>
      <w:rPr>
        <w:rFonts w:ascii="Symbol" w:hAnsi="Symbol" w:hint="default"/>
      </w:rPr>
    </w:lvl>
    <w:lvl w:ilvl="4" w:tplc="8398E2C2" w:tentative="1">
      <w:start w:val="1"/>
      <w:numFmt w:val="bullet"/>
      <w:lvlText w:val="o"/>
      <w:lvlJc w:val="left"/>
      <w:pPr>
        <w:ind w:left="3960" w:hanging="360"/>
      </w:pPr>
      <w:rPr>
        <w:rFonts w:ascii="Courier New" w:hAnsi="Courier New" w:hint="default"/>
      </w:rPr>
    </w:lvl>
    <w:lvl w:ilvl="5" w:tplc="CF20BF0A" w:tentative="1">
      <w:start w:val="1"/>
      <w:numFmt w:val="bullet"/>
      <w:lvlText w:val=""/>
      <w:lvlJc w:val="left"/>
      <w:pPr>
        <w:ind w:left="4680" w:hanging="360"/>
      </w:pPr>
      <w:rPr>
        <w:rFonts w:ascii="Wingdings" w:hAnsi="Wingdings" w:hint="default"/>
      </w:rPr>
    </w:lvl>
    <w:lvl w:ilvl="6" w:tplc="7A601C7A" w:tentative="1">
      <w:start w:val="1"/>
      <w:numFmt w:val="bullet"/>
      <w:lvlText w:val=""/>
      <w:lvlJc w:val="left"/>
      <w:pPr>
        <w:ind w:left="5400" w:hanging="360"/>
      </w:pPr>
      <w:rPr>
        <w:rFonts w:ascii="Symbol" w:hAnsi="Symbol" w:hint="default"/>
      </w:rPr>
    </w:lvl>
    <w:lvl w:ilvl="7" w:tplc="EE4C6A34" w:tentative="1">
      <w:start w:val="1"/>
      <w:numFmt w:val="bullet"/>
      <w:lvlText w:val="o"/>
      <w:lvlJc w:val="left"/>
      <w:pPr>
        <w:ind w:left="6120" w:hanging="360"/>
      </w:pPr>
      <w:rPr>
        <w:rFonts w:ascii="Courier New" w:hAnsi="Courier New" w:hint="default"/>
      </w:rPr>
    </w:lvl>
    <w:lvl w:ilvl="8" w:tplc="BCE63B62" w:tentative="1">
      <w:start w:val="1"/>
      <w:numFmt w:val="bullet"/>
      <w:lvlText w:val=""/>
      <w:lvlJc w:val="left"/>
      <w:pPr>
        <w:ind w:left="6840" w:hanging="360"/>
      </w:pPr>
      <w:rPr>
        <w:rFonts w:ascii="Wingdings" w:hAnsi="Wingdings" w:hint="default"/>
      </w:rPr>
    </w:lvl>
  </w:abstractNum>
  <w:abstractNum w:abstractNumId="53" w15:restartNumberingAfterBreak="0">
    <w:nsid w:val="7950C33E"/>
    <w:multiLevelType w:val="hybridMultilevel"/>
    <w:tmpl w:val="FFFFFFFF"/>
    <w:lvl w:ilvl="0" w:tplc="22AC8B72">
      <w:start w:val="1"/>
      <w:numFmt w:val="bullet"/>
      <w:lvlText w:val=""/>
      <w:lvlJc w:val="left"/>
      <w:pPr>
        <w:ind w:left="720" w:hanging="360"/>
      </w:pPr>
      <w:rPr>
        <w:rFonts w:ascii="Symbol" w:hAnsi="Symbol" w:hint="default"/>
      </w:rPr>
    </w:lvl>
    <w:lvl w:ilvl="1" w:tplc="F47E2BD2">
      <w:start w:val="1"/>
      <w:numFmt w:val="bullet"/>
      <w:lvlText w:val="o"/>
      <w:lvlJc w:val="left"/>
      <w:pPr>
        <w:ind w:left="1440" w:hanging="360"/>
      </w:pPr>
      <w:rPr>
        <w:rFonts w:ascii="Courier New" w:hAnsi="Courier New" w:hint="default"/>
      </w:rPr>
    </w:lvl>
    <w:lvl w:ilvl="2" w:tplc="66123B66">
      <w:start w:val="1"/>
      <w:numFmt w:val="bullet"/>
      <w:lvlText w:val=""/>
      <w:lvlJc w:val="left"/>
      <w:pPr>
        <w:ind w:left="2160" w:hanging="360"/>
      </w:pPr>
      <w:rPr>
        <w:rFonts w:ascii="Wingdings" w:hAnsi="Wingdings" w:hint="default"/>
      </w:rPr>
    </w:lvl>
    <w:lvl w:ilvl="3" w:tplc="46221E30">
      <w:start w:val="1"/>
      <w:numFmt w:val="bullet"/>
      <w:lvlText w:val=""/>
      <w:lvlJc w:val="left"/>
      <w:pPr>
        <w:ind w:left="2880" w:hanging="360"/>
      </w:pPr>
      <w:rPr>
        <w:rFonts w:ascii="Symbol" w:hAnsi="Symbol" w:hint="default"/>
      </w:rPr>
    </w:lvl>
    <w:lvl w:ilvl="4" w:tplc="5F42E12E">
      <w:start w:val="1"/>
      <w:numFmt w:val="bullet"/>
      <w:lvlText w:val="o"/>
      <w:lvlJc w:val="left"/>
      <w:pPr>
        <w:ind w:left="3600" w:hanging="360"/>
      </w:pPr>
      <w:rPr>
        <w:rFonts w:ascii="Courier New" w:hAnsi="Courier New" w:hint="default"/>
      </w:rPr>
    </w:lvl>
    <w:lvl w:ilvl="5" w:tplc="4CAE3A4A">
      <w:start w:val="1"/>
      <w:numFmt w:val="bullet"/>
      <w:lvlText w:val=""/>
      <w:lvlJc w:val="left"/>
      <w:pPr>
        <w:ind w:left="4320" w:hanging="360"/>
      </w:pPr>
      <w:rPr>
        <w:rFonts w:ascii="Wingdings" w:hAnsi="Wingdings" w:hint="default"/>
      </w:rPr>
    </w:lvl>
    <w:lvl w:ilvl="6" w:tplc="750CBA58">
      <w:start w:val="1"/>
      <w:numFmt w:val="bullet"/>
      <w:lvlText w:val=""/>
      <w:lvlJc w:val="left"/>
      <w:pPr>
        <w:ind w:left="5040" w:hanging="360"/>
      </w:pPr>
      <w:rPr>
        <w:rFonts w:ascii="Symbol" w:hAnsi="Symbol" w:hint="default"/>
      </w:rPr>
    </w:lvl>
    <w:lvl w:ilvl="7" w:tplc="480A1330">
      <w:start w:val="1"/>
      <w:numFmt w:val="bullet"/>
      <w:lvlText w:val="o"/>
      <w:lvlJc w:val="left"/>
      <w:pPr>
        <w:ind w:left="5760" w:hanging="360"/>
      </w:pPr>
      <w:rPr>
        <w:rFonts w:ascii="Courier New" w:hAnsi="Courier New" w:hint="default"/>
      </w:rPr>
    </w:lvl>
    <w:lvl w:ilvl="8" w:tplc="87DEC422">
      <w:start w:val="1"/>
      <w:numFmt w:val="bullet"/>
      <w:lvlText w:val=""/>
      <w:lvlJc w:val="left"/>
      <w:pPr>
        <w:ind w:left="6480" w:hanging="360"/>
      </w:pPr>
      <w:rPr>
        <w:rFonts w:ascii="Wingdings" w:hAnsi="Wingdings" w:hint="default"/>
      </w:rPr>
    </w:lvl>
  </w:abstractNum>
  <w:abstractNum w:abstractNumId="54" w15:restartNumberingAfterBreak="0">
    <w:nsid w:val="79C7ED2A"/>
    <w:multiLevelType w:val="hybridMultilevel"/>
    <w:tmpl w:val="1BD05BA2"/>
    <w:lvl w:ilvl="0" w:tplc="0E926DDA">
      <w:start w:val="1"/>
      <w:numFmt w:val="bullet"/>
      <w:lvlText w:val=""/>
      <w:lvlJc w:val="left"/>
      <w:pPr>
        <w:ind w:left="720" w:hanging="360"/>
      </w:pPr>
      <w:rPr>
        <w:rFonts w:ascii="Symbol" w:hAnsi="Symbol" w:hint="default"/>
      </w:rPr>
    </w:lvl>
    <w:lvl w:ilvl="1" w:tplc="A03EE110">
      <w:start w:val="1"/>
      <w:numFmt w:val="bullet"/>
      <w:lvlText w:val="o"/>
      <w:lvlJc w:val="left"/>
      <w:pPr>
        <w:ind w:left="1440" w:hanging="360"/>
      </w:pPr>
      <w:rPr>
        <w:rFonts w:ascii="Courier New" w:hAnsi="Courier New" w:hint="default"/>
      </w:rPr>
    </w:lvl>
    <w:lvl w:ilvl="2" w:tplc="AF862338">
      <w:start w:val="1"/>
      <w:numFmt w:val="bullet"/>
      <w:lvlText w:val=""/>
      <w:lvlJc w:val="left"/>
      <w:pPr>
        <w:ind w:left="2160" w:hanging="360"/>
      </w:pPr>
      <w:rPr>
        <w:rFonts w:ascii="Wingdings" w:hAnsi="Wingdings" w:hint="default"/>
      </w:rPr>
    </w:lvl>
    <w:lvl w:ilvl="3" w:tplc="7B00343E">
      <w:start w:val="1"/>
      <w:numFmt w:val="bullet"/>
      <w:lvlText w:val=""/>
      <w:lvlJc w:val="left"/>
      <w:pPr>
        <w:ind w:left="2880" w:hanging="360"/>
      </w:pPr>
      <w:rPr>
        <w:rFonts w:ascii="Symbol" w:hAnsi="Symbol" w:hint="default"/>
      </w:rPr>
    </w:lvl>
    <w:lvl w:ilvl="4" w:tplc="A8C65CE4">
      <w:start w:val="1"/>
      <w:numFmt w:val="bullet"/>
      <w:lvlText w:val="o"/>
      <w:lvlJc w:val="left"/>
      <w:pPr>
        <w:ind w:left="3600" w:hanging="360"/>
      </w:pPr>
      <w:rPr>
        <w:rFonts w:ascii="Courier New" w:hAnsi="Courier New" w:hint="default"/>
      </w:rPr>
    </w:lvl>
    <w:lvl w:ilvl="5" w:tplc="F6E09F26">
      <w:start w:val="1"/>
      <w:numFmt w:val="bullet"/>
      <w:lvlText w:val=""/>
      <w:lvlJc w:val="left"/>
      <w:pPr>
        <w:ind w:left="4320" w:hanging="360"/>
      </w:pPr>
      <w:rPr>
        <w:rFonts w:ascii="Wingdings" w:hAnsi="Wingdings" w:hint="default"/>
      </w:rPr>
    </w:lvl>
    <w:lvl w:ilvl="6" w:tplc="01BE1FF8">
      <w:start w:val="1"/>
      <w:numFmt w:val="bullet"/>
      <w:lvlText w:val=""/>
      <w:lvlJc w:val="left"/>
      <w:pPr>
        <w:ind w:left="5040" w:hanging="360"/>
      </w:pPr>
      <w:rPr>
        <w:rFonts w:ascii="Symbol" w:hAnsi="Symbol" w:hint="default"/>
      </w:rPr>
    </w:lvl>
    <w:lvl w:ilvl="7" w:tplc="C7E64FA8">
      <w:start w:val="1"/>
      <w:numFmt w:val="bullet"/>
      <w:lvlText w:val="o"/>
      <w:lvlJc w:val="left"/>
      <w:pPr>
        <w:ind w:left="5760" w:hanging="360"/>
      </w:pPr>
      <w:rPr>
        <w:rFonts w:ascii="Courier New" w:hAnsi="Courier New" w:hint="default"/>
      </w:rPr>
    </w:lvl>
    <w:lvl w:ilvl="8" w:tplc="3A8C6CF0">
      <w:start w:val="1"/>
      <w:numFmt w:val="bullet"/>
      <w:lvlText w:val=""/>
      <w:lvlJc w:val="left"/>
      <w:pPr>
        <w:ind w:left="6480" w:hanging="360"/>
      </w:pPr>
      <w:rPr>
        <w:rFonts w:ascii="Wingdings" w:hAnsi="Wingdings" w:hint="default"/>
      </w:rPr>
    </w:lvl>
  </w:abstractNum>
  <w:abstractNum w:abstractNumId="55" w15:restartNumberingAfterBreak="0">
    <w:nsid w:val="7AC17CB6"/>
    <w:multiLevelType w:val="hybridMultilevel"/>
    <w:tmpl w:val="5DA4DFDA"/>
    <w:lvl w:ilvl="0" w:tplc="F9FCDC32">
      <w:start w:val="1"/>
      <w:numFmt w:val="bullet"/>
      <w:lvlText w:val=""/>
      <w:lvlJc w:val="left"/>
      <w:pPr>
        <w:ind w:left="360" w:hanging="360"/>
      </w:pPr>
      <w:rPr>
        <w:rFonts w:ascii="Symbol" w:hAnsi="Symbol" w:hint="default"/>
        <w:color w:val="auto"/>
      </w:rPr>
    </w:lvl>
    <w:lvl w:ilvl="1" w:tplc="F58461F0">
      <w:start w:val="1"/>
      <w:numFmt w:val="bullet"/>
      <w:lvlText w:val="o"/>
      <w:lvlJc w:val="left"/>
      <w:pPr>
        <w:ind w:left="1080" w:hanging="360"/>
      </w:pPr>
      <w:rPr>
        <w:rFonts w:ascii="Courier New" w:hAnsi="Courier New" w:hint="default"/>
      </w:rPr>
    </w:lvl>
    <w:lvl w:ilvl="2" w:tplc="D026BCDE">
      <w:start w:val="1"/>
      <w:numFmt w:val="bullet"/>
      <w:lvlText w:val=""/>
      <w:lvlJc w:val="left"/>
      <w:pPr>
        <w:ind w:left="1800" w:hanging="360"/>
      </w:pPr>
      <w:rPr>
        <w:rFonts w:ascii="Wingdings" w:hAnsi="Wingdings" w:hint="default"/>
      </w:rPr>
    </w:lvl>
    <w:lvl w:ilvl="3" w:tplc="3C785BFA">
      <w:start w:val="1"/>
      <w:numFmt w:val="bullet"/>
      <w:lvlText w:val=""/>
      <w:lvlJc w:val="left"/>
      <w:pPr>
        <w:ind w:left="2520" w:hanging="360"/>
      </w:pPr>
      <w:rPr>
        <w:rFonts w:ascii="Symbol" w:hAnsi="Symbol" w:hint="default"/>
      </w:rPr>
    </w:lvl>
    <w:lvl w:ilvl="4" w:tplc="04625D42">
      <w:start w:val="1"/>
      <w:numFmt w:val="bullet"/>
      <w:lvlText w:val="o"/>
      <w:lvlJc w:val="left"/>
      <w:pPr>
        <w:ind w:left="3240" w:hanging="360"/>
      </w:pPr>
      <w:rPr>
        <w:rFonts w:ascii="Courier New" w:hAnsi="Courier New" w:hint="default"/>
      </w:rPr>
    </w:lvl>
    <w:lvl w:ilvl="5" w:tplc="03C8797C">
      <w:start w:val="1"/>
      <w:numFmt w:val="bullet"/>
      <w:lvlText w:val=""/>
      <w:lvlJc w:val="left"/>
      <w:pPr>
        <w:ind w:left="3960" w:hanging="360"/>
      </w:pPr>
      <w:rPr>
        <w:rFonts w:ascii="Wingdings" w:hAnsi="Wingdings" w:hint="default"/>
      </w:rPr>
    </w:lvl>
    <w:lvl w:ilvl="6" w:tplc="FB6ADE52">
      <w:start w:val="1"/>
      <w:numFmt w:val="bullet"/>
      <w:lvlText w:val=""/>
      <w:lvlJc w:val="left"/>
      <w:pPr>
        <w:ind w:left="4680" w:hanging="360"/>
      </w:pPr>
      <w:rPr>
        <w:rFonts w:ascii="Symbol" w:hAnsi="Symbol" w:hint="default"/>
      </w:rPr>
    </w:lvl>
    <w:lvl w:ilvl="7" w:tplc="7570A7E2">
      <w:start w:val="1"/>
      <w:numFmt w:val="bullet"/>
      <w:lvlText w:val="o"/>
      <w:lvlJc w:val="left"/>
      <w:pPr>
        <w:ind w:left="5400" w:hanging="360"/>
      </w:pPr>
      <w:rPr>
        <w:rFonts w:ascii="Courier New" w:hAnsi="Courier New" w:hint="default"/>
      </w:rPr>
    </w:lvl>
    <w:lvl w:ilvl="8" w:tplc="3C0274FA">
      <w:start w:val="1"/>
      <w:numFmt w:val="bullet"/>
      <w:lvlText w:val=""/>
      <w:lvlJc w:val="left"/>
      <w:pPr>
        <w:ind w:left="6120" w:hanging="360"/>
      </w:pPr>
      <w:rPr>
        <w:rFonts w:ascii="Wingdings" w:hAnsi="Wingdings" w:hint="default"/>
      </w:rPr>
    </w:lvl>
  </w:abstractNum>
  <w:abstractNum w:abstractNumId="56" w15:restartNumberingAfterBreak="0">
    <w:nsid w:val="7CA51364"/>
    <w:multiLevelType w:val="hybridMultilevel"/>
    <w:tmpl w:val="25E4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CDF570B"/>
    <w:multiLevelType w:val="multilevel"/>
    <w:tmpl w:val="1572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2786042">
    <w:abstractNumId w:val="3"/>
  </w:num>
  <w:num w:numId="2" w16cid:durableId="641422699">
    <w:abstractNumId w:val="1"/>
  </w:num>
  <w:num w:numId="3" w16cid:durableId="1352104055">
    <w:abstractNumId w:val="41"/>
  </w:num>
  <w:num w:numId="4" w16cid:durableId="634486152">
    <w:abstractNumId w:val="18"/>
  </w:num>
  <w:num w:numId="5" w16cid:durableId="1756976781">
    <w:abstractNumId w:val="13"/>
  </w:num>
  <w:num w:numId="6" w16cid:durableId="1470320477">
    <w:abstractNumId w:val="19"/>
  </w:num>
  <w:num w:numId="7" w16cid:durableId="1785610613">
    <w:abstractNumId w:val="10"/>
  </w:num>
  <w:num w:numId="8" w16cid:durableId="1542353498">
    <w:abstractNumId w:val="38"/>
  </w:num>
  <w:num w:numId="9" w16cid:durableId="1592203204">
    <w:abstractNumId w:val="46"/>
  </w:num>
  <w:num w:numId="10" w16cid:durableId="232930440">
    <w:abstractNumId w:val="6"/>
  </w:num>
  <w:num w:numId="11" w16cid:durableId="307977974">
    <w:abstractNumId w:val="15"/>
  </w:num>
  <w:num w:numId="12" w16cid:durableId="2138260384">
    <w:abstractNumId w:val="48"/>
  </w:num>
  <w:num w:numId="13" w16cid:durableId="747775325">
    <w:abstractNumId w:val="20"/>
  </w:num>
  <w:num w:numId="14" w16cid:durableId="1240478064">
    <w:abstractNumId w:val="42"/>
  </w:num>
  <w:num w:numId="15" w16cid:durableId="1142381010">
    <w:abstractNumId w:val="44"/>
  </w:num>
  <w:num w:numId="16" w16cid:durableId="223835080">
    <w:abstractNumId w:val="22"/>
  </w:num>
  <w:num w:numId="17" w16cid:durableId="948319119">
    <w:abstractNumId w:val="27"/>
  </w:num>
  <w:num w:numId="18" w16cid:durableId="1839268653">
    <w:abstractNumId w:val="7"/>
  </w:num>
  <w:num w:numId="19" w16cid:durableId="306477091">
    <w:abstractNumId w:val="24"/>
  </w:num>
  <w:num w:numId="20" w16cid:durableId="1238705676">
    <w:abstractNumId w:val="39"/>
  </w:num>
  <w:num w:numId="21" w16cid:durableId="1573003268">
    <w:abstractNumId w:val="4"/>
  </w:num>
  <w:num w:numId="22" w16cid:durableId="1841389148">
    <w:abstractNumId w:val="53"/>
  </w:num>
  <w:num w:numId="23" w16cid:durableId="809638819">
    <w:abstractNumId w:val="31"/>
  </w:num>
  <w:num w:numId="24" w16cid:durableId="940526373">
    <w:abstractNumId w:val="33"/>
  </w:num>
  <w:num w:numId="25" w16cid:durableId="232467999">
    <w:abstractNumId w:val="0"/>
  </w:num>
  <w:num w:numId="26" w16cid:durableId="1836726138">
    <w:abstractNumId w:val="25"/>
  </w:num>
  <w:num w:numId="27" w16cid:durableId="382681471">
    <w:abstractNumId w:val="55"/>
  </w:num>
  <w:num w:numId="28" w16cid:durableId="1035932040">
    <w:abstractNumId w:val="51"/>
  </w:num>
  <w:num w:numId="29" w16cid:durableId="184946770">
    <w:abstractNumId w:val="50"/>
  </w:num>
  <w:num w:numId="30" w16cid:durableId="1505512149">
    <w:abstractNumId w:val="8"/>
  </w:num>
  <w:num w:numId="31" w16cid:durableId="2010669593">
    <w:abstractNumId w:val="43"/>
  </w:num>
  <w:num w:numId="32" w16cid:durableId="632949593">
    <w:abstractNumId w:val="23"/>
  </w:num>
  <w:num w:numId="33" w16cid:durableId="1572503442">
    <w:abstractNumId w:val="30"/>
  </w:num>
  <w:num w:numId="34" w16cid:durableId="1563442535">
    <w:abstractNumId w:val="57"/>
  </w:num>
  <w:num w:numId="35" w16cid:durableId="1095515391">
    <w:abstractNumId w:val="49"/>
  </w:num>
  <w:num w:numId="36" w16cid:durableId="2043894113">
    <w:abstractNumId w:val="5"/>
  </w:num>
  <w:num w:numId="37" w16cid:durableId="693119601">
    <w:abstractNumId w:val="14"/>
  </w:num>
  <w:num w:numId="38" w16cid:durableId="2140300011">
    <w:abstractNumId w:val="54"/>
  </w:num>
  <w:num w:numId="39" w16cid:durableId="1312059869">
    <w:abstractNumId w:val="11"/>
  </w:num>
  <w:num w:numId="40" w16cid:durableId="750004911">
    <w:abstractNumId w:val="9"/>
  </w:num>
  <w:num w:numId="41" w16cid:durableId="1520240538">
    <w:abstractNumId w:val="45"/>
  </w:num>
  <w:num w:numId="42" w16cid:durableId="119957479">
    <w:abstractNumId w:val="12"/>
  </w:num>
  <w:num w:numId="43" w16cid:durableId="1893957046">
    <w:abstractNumId w:val="37"/>
  </w:num>
  <w:num w:numId="44" w16cid:durableId="590621646">
    <w:abstractNumId w:val="28"/>
  </w:num>
  <w:num w:numId="45" w16cid:durableId="1724401969">
    <w:abstractNumId w:val="21"/>
  </w:num>
  <w:num w:numId="46" w16cid:durableId="718670222">
    <w:abstractNumId w:val="29"/>
  </w:num>
  <w:num w:numId="47" w16cid:durableId="692607937">
    <w:abstractNumId w:val="26"/>
  </w:num>
  <w:num w:numId="48" w16cid:durableId="1504272223">
    <w:abstractNumId w:val="56"/>
  </w:num>
  <w:num w:numId="49" w16cid:durableId="1664549095">
    <w:abstractNumId w:val="40"/>
  </w:num>
  <w:num w:numId="50" w16cid:durableId="1728408991">
    <w:abstractNumId w:val="32"/>
  </w:num>
  <w:num w:numId="51" w16cid:durableId="1902328450">
    <w:abstractNumId w:val="34"/>
  </w:num>
  <w:num w:numId="52" w16cid:durableId="576592171">
    <w:abstractNumId w:val="35"/>
  </w:num>
  <w:num w:numId="53" w16cid:durableId="8263126">
    <w:abstractNumId w:val="36"/>
  </w:num>
  <w:num w:numId="54" w16cid:durableId="599220580">
    <w:abstractNumId w:val="2"/>
  </w:num>
  <w:num w:numId="55" w16cid:durableId="926692774">
    <w:abstractNumId w:val="47"/>
  </w:num>
  <w:num w:numId="56" w16cid:durableId="73626362">
    <w:abstractNumId w:val="16"/>
  </w:num>
  <w:num w:numId="57" w16cid:durableId="1764765222">
    <w:abstractNumId w:val="17"/>
  </w:num>
  <w:num w:numId="58" w16cid:durableId="1373533378">
    <w:abstractNumId w:val="52"/>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tafford, Scott">
    <w15:presenceInfo w15:providerId="AD" w15:userId="S::sstafford@ssw.umaryland.edu::799a598a-b2cb-4b77-8c60-72d8cb82ece2"/>
  </w15:person>
  <w15:person w15:author="Schurman, Nakiya">
    <w15:presenceInfo w15:providerId="AD" w15:userId="S::nschurman@ssw.umaryland.edu::b434f134-be8f-4c33-a54d-fb97c421810f"/>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691880"/>
    <w:rsid w:val="0000073B"/>
    <w:rsid w:val="0000094E"/>
    <w:rsid w:val="000010EE"/>
    <w:rsid w:val="00001349"/>
    <w:rsid w:val="00001590"/>
    <w:rsid w:val="00001D22"/>
    <w:rsid w:val="00002041"/>
    <w:rsid w:val="00002299"/>
    <w:rsid w:val="0000273A"/>
    <w:rsid w:val="00002871"/>
    <w:rsid w:val="00003546"/>
    <w:rsid w:val="00003CD2"/>
    <w:rsid w:val="00003DD6"/>
    <w:rsid w:val="00004B05"/>
    <w:rsid w:val="00005A6B"/>
    <w:rsid w:val="00005BA8"/>
    <w:rsid w:val="00006082"/>
    <w:rsid w:val="000062C9"/>
    <w:rsid w:val="00006B96"/>
    <w:rsid w:val="00006CCB"/>
    <w:rsid w:val="000076FC"/>
    <w:rsid w:val="00007D67"/>
    <w:rsid w:val="00010DE6"/>
    <w:rsid w:val="00010FAD"/>
    <w:rsid w:val="00011268"/>
    <w:rsid w:val="0001171B"/>
    <w:rsid w:val="00011E64"/>
    <w:rsid w:val="00011F2B"/>
    <w:rsid w:val="00012C8F"/>
    <w:rsid w:val="00012F35"/>
    <w:rsid w:val="00013188"/>
    <w:rsid w:val="000139AD"/>
    <w:rsid w:val="00013B34"/>
    <w:rsid w:val="000148B1"/>
    <w:rsid w:val="00014D07"/>
    <w:rsid w:val="0001546E"/>
    <w:rsid w:val="000166E0"/>
    <w:rsid w:val="00017DA8"/>
    <w:rsid w:val="000226D8"/>
    <w:rsid w:val="00022B70"/>
    <w:rsid w:val="00022BA7"/>
    <w:rsid w:val="000234C5"/>
    <w:rsid w:val="00023502"/>
    <w:rsid w:val="0002360E"/>
    <w:rsid w:val="0002388A"/>
    <w:rsid w:val="000244EC"/>
    <w:rsid w:val="000245CA"/>
    <w:rsid w:val="00025500"/>
    <w:rsid w:val="00025D25"/>
    <w:rsid w:val="00025FF3"/>
    <w:rsid w:val="000260C9"/>
    <w:rsid w:val="000263FD"/>
    <w:rsid w:val="0002650A"/>
    <w:rsid w:val="0002666D"/>
    <w:rsid w:val="0002746B"/>
    <w:rsid w:val="00030271"/>
    <w:rsid w:val="000320CB"/>
    <w:rsid w:val="00032841"/>
    <w:rsid w:val="000345A7"/>
    <w:rsid w:val="000347F6"/>
    <w:rsid w:val="0003573D"/>
    <w:rsid w:val="00035826"/>
    <w:rsid w:val="00035A0E"/>
    <w:rsid w:val="000369C7"/>
    <w:rsid w:val="000371CB"/>
    <w:rsid w:val="000376C9"/>
    <w:rsid w:val="00037F0E"/>
    <w:rsid w:val="00040BAA"/>
    <w:rsid w:val="00042B9C"/>
    <w:rsid w:val="00042BED"/>
    <w:rsid w:val="00042DDE"/>
    <w:rsid w:val="0004326D"/>
    <w:rsid w:val="00044040"/>
    <w:rsid w:val="000449C5"/>
    <w:rsid w:val="00045316"/>
    <w:rsid w:val="0004591D"/>
    <w:rsid w:val="00046448"/>
    <w:rsid w:val="0004664B"/>
    <w:rsid w:val="00046B12"/>
    <w:rsid w:val="000473D3"/>
    <w:rsid w:val="000476E0"/>
    <w:rsid w:val="00047F74"/>
    <w:rsid w:val="0005034A"/>
    <w:rsid w:val="000505B5"/>
    <w:rsid w:val="000506E8"/>
    <w:rsid w:val="00050B63"/>
    <w:rsid w:val="00051B4C"/>
    <w:rsid w:val="000524C5"/>
    <w:rsid w:val="0005263E"/>
    <w:rsid w:val="0005350E"/>
    <w:rsid w:val="0005372E"/>
    <w:rsid w:val="00053D30"/>
    <w:rsid w:val="0005440F"/>
    <w:rsid w:val="00054AD5"/>
    <w:rsid w:val="00054E93"/>
    <w:rsid w:val="00054E9B"/>
    <w:rsid w:val="00055122"/>
    <w:rsid w:val="00055BAF"/>
    <w:rsid w:val="00056B5D"/>
    <w:rsid w:val="0005740B"/>
    <w:rsid w:val="00057987"/>
    <w:rsid w:val="00057AD0"/>
    <w:rsid w:val="00057E59"/>
    <w:rsid w:val="00061076"/>
    <w:rsid w:val="000610FB"/>
    <w:rsid w:val="000618F9"/>
    <w:rsid w:val="00061EBF"/>
    <w:rsid w:val="00062128"/>
    <w:rsid w:val="000622D6"/>
    <w:rsid w:val="00062C45"/>
    <w:rsid w:val="0006357C"/>
    <w:rsid w:val="00063ADF"/>
    <w:rsid w:val="00064060"/>
    <w:rsid w:val="000642E9"/>
    <w:rsid w:val="00064B45"/>
    <w:rsid w:val="00064CEC"/>
    <w:rsid w:val="000650CA"/>
    <w:rsid w:val="00065120"/>
    <w:rsid w:val="000655A4"/>
    <w:rsid w:val="000656CD"/>
    <w:rsid w:val="00065E0E"/>
    <w:rsid w:val="00066011"/>
    <w:rsid w:val="000660AB"/>
    <w:rsid w:val="00066E9D"/>
    <w:rsid w:val="000672FD"/>
    <w:rsid w:val="0007046A"/>
    <w:rsid w:val="00071A56"/>
    <w:rsid w:val="00071A8F"/>
    <w:rsid w:val="00071E01"/>
    <w:rsid w:val="0007211A"/>
    <w:rsid w:val="00072CFC"/>
    <w:rsid w:val="00072D91"/>
    <w:rsid w:val="000736BB"/>
    <w:rsid w:val="000739B7"/>
    <w:rsid w:val="000740FC"/>
    <w:rsid w:val="000749BB"/>
    <w:rsid w:val="00074E40"/>
    <w:rsid w:val="00075474"/>
    <w:rsid w:val="00075F02"/>
    <w:rsid w:val="00076BD0"/>
    <w:rsid w:val="0008037B"/>
    <w:rsid w:val="0008049D"/>
    <w:rsid w:val="000815DB"/>
    <w:rsid w:val="0008174A"/>
    <w:rsid w:val="00081AEE"/>
    <w:rsid w:val="00081C05"/>
    <w:rsid w:val="0008320D"/>
    <w:rsid w:val="000843E8"/>
    <w:rsid w:val="00084451"/>
    <w:rsid w:val="00085083"/>
    <w:rsid w:val="00085349"/>
    <w:rsid w:val="0008584E"/>
    <w:rsid w:val="00085FFA"/>
    <w:rsid w:val="00086A2F"/>
    <w:rsid w:val="00086FD8"/>
    <w:rsid w:val="00087646"/>
    <w:rsid w:val="000879E2"/>
    <w:rsid w:val="00087BA5"/>
    <w:rsid w:val="00087CFB"/>
    <w:rsid w:val="0009073E"/>
    <w:rsid w:val="0009174B"/>
    <w:rsid w:val="000918EE"/>
    <w:rsid w:val="00091C5C"/>
    <w:rsid w:val="00091E1D"/>
    <w:rsid w:val="00092238"/>
    <w:rsid w:val="000929A1"/>
    <w:rsid w:val="000929FE"/>
    <w:rsid w:val="00092CCF"/>
    <w:rsid w:val="00093C13"/>
    <w:rsid w:val="000942DC"/>
    <w:rsid w:val="00094F58"/>
    <w:rsid w:val="000953E3"/>
    <w:rsid w:val="00095D8E"/>
    <w:rsid w:val="00095F2A"/>
    <w:rsid w:val="00096385"/>
    <w:rsid w:val="00096752"/>
    <w:rsid w:val="000967F4"/>
    <w:rsid w:val="00096A88"/>
    <w:rsid w:val="00096C1C"/>
    <w:rsid w:val="00096FA3"/>
    <w:rsid w:val="0009747A"/>
    <w:rsid w:val="000978D6"/>
    <w:rsid w:val="00097E57"/>
    <w:rsid w:val="00097F1C"/>
    <w:rsid w:val="000A0D66"/>
    <w:rsid w:val="000A1312"/>
    <w:rsid w:val="000A247E"/>
    <w:rsid w:val="000A2A23"/>
    <w:rsid w:val="000A44A9"/>
    <w:rsid w:val="000A45B3"/>
    <w:rsid w:val="000A4824"/>
    <w:rsid w:val="000A51E9"/>
    <w:rsid w:val="000A5313"/>
    <w:rsid w:val="000A6130"/>
    <w:rsid w:val="000A662D"/>
    <w:rsid w:val="000A73FC"/>
    <w:rsid w:val="000A76CC"/>
    <w:rsid w:val="000A7942"/>
    <w:rsid w:val="000A923A"/>
    <w:rsid w:val="000B00CD"/>
    <w:rsid w:val="000B0427"/>
    <w:rsid w:val="000B13B6"/>
    <w:rsid w:val="000B1E09"/>
    <w:rsid w:val="000B21D7"/>
    <w:rsid w:val="000B229F"/>
    <w:rsid w:val="000B22BA"/>
    <w:rsid w:val="000B2671"/>
    <w:rsid w:val="000B26D8"/>
    <w:rsid w:val="000B3204"/>
    <w:rsid w:val="000B34DE"/>
    <w:rsid w:val="000B3D72"/>
    <w:rsid w:val="000B3E03"/>
    <w:rsid w:val="000B4095"/>
    <w:rsid w:val="000B4788"/>
    <w:rsid w:val="000B4D1D"/>
    <w:rsid w:val="000B4F56"/>
    <w:rsid w:val="000B59BB"/>
    <w:rsid w:val="000B68F6"/>
    <w:rsid w:val="000B6FCD"/>
    <w:rsid w:val="000B7679"/>
    <w:rsid w:val="000B7879"/>
    <w:rsid w:val="000B78C5"/>
    <w:rsid w:val="000B7DD6"/>
    <w:rsid w:val="000C037C"/>
    <w:rsid w:val="000C03E0"/>
    <w:rsid w:val="000C0541"/>
    <w:rsid w:val="000C07CC"/>
    <w:rsid w:val="000C0ACF"/>
    <w:rsid w:val="000C14BB"/>
    <w:rsid w:val="000C19A1"/>
    <w:rsid w:val="000C1C54"/>
    <w:rsid w:val="000C1C97"/>
    <w:rsid w:val="000C289E"/>
    <w:rsid w:val="000C2996"/>
    <w:rsid w:val="000C42CE"/>
    <w:rsid w:val="000C526E"/>
    <w:rsid w:val="000C57F3"/>
    <w:rsid w:val="000C5B69"/>
    <w:rsid w:val="000C6FAD"/>
    <w:rsid w:val="000C76A7"/>
    <w:rsid w:val="000C78A3"/>
    <w:rsid w:val="000C7EAF"/>
    <w:rsid w:val="000D01B3"/>
    <w:rsid w:val="000D15AF"/>
    <w:rsid w:val="000D2237"/>
    <w:rsid w:val="000D261F"/>
    <w:rsid w:val="000D2F36"/>
    <w:rsid w:val="000D389E"/>
    <w:rsid w:val="000D3D24"/>
    <w:rsid w:val="000D3D7A"/>
    <w:rsid w:val="000D44B1"/>
    <w:rsid w:val="000D4576"/>
    <w:rsid w:val="000D48EE"/>
    <w:rsid w:val="000D4B9F"/>
    <w:rsid w:val="000D57AE"/>
    <w:rsid w:val="000D76C1"/>
    <w:rsid w:val="000D7D85"/>
    <w:rsid w:val="000E0033"/>
    <w:rsid w:val="000E09D4"/>
    <w:rsid w:val="000E0FB4"/>
    <w:rsid w:val="000E1C48"/>
    <w:rsid w:val="000E57CC"/>
    <w:rsid w:val="000E6D2D"/>
    <w:rsid w:val="000F0114"/>
    <w:rsid w:val="000F03FE"/>
    <w:rsid w:val="000F0632"/>
    <w:rsid w:val="000F09DF"/>
    <w:rsid w:val="000F0FCD"/>
    <w:rsid w:val="000F1235"/>
    <w:rsid w:val="000F24AF"/>
    <w:rsid w:val="000F34D4"/>
    <w:rsid w:val="000F4B9C"/>
    <w:rsid w:val="000F59F1"/>
    <w:rsid w:val="000F5F34"/>
    <w:rsid w:val="000F6A52"/>
    <w:rsid w:val="000F6C01"/>
    <w:rsid w:val="000F6DBB"/>
    <w:rsid w:val="001001F7"/>
    <w:rsid w:val="001003BA"/>
    <w:rsid w:val="0010052A"/>
    <w:rsid w:val="001005D5"/>
    <w:rsid w:val="00100D50"/>
    <w:rsid w:val="00100ED4"/>
    <w:rsid w:val="00102755"/>
    <w:rsid w:val="00102AD6"/>
    <w:rsid w:val="00102C3A"/>
    <w:rsid w:val="0010409D"/>
    <w:rsid w:val="00104798"/>
    <w:rsid w:val="001051F8"/>
    <w:rsid w:val="0010558B"/>
    <w:rsid w:val="00106BB9"/>
    <w:rsid w:val="00106E9F"/>
    <w:rsid w:val="0010733E"/>
    <w:rsid w:val="00107533"/>
    <w:rsid w:val="0010779B"/>
    <w:rsid w:val="001079A5"/>
    <w:rsid w:val="00107FEA"/>
    <w:rsid w:val="00110A31"/>
    <w:rsid w:val="00110B60"/>
    <w:rsid w:val="00110BFF"/>
    <w:rsid w:val="00110F44"/>
    <w:rsid w:val="00111109"/>
    <w:rsid w:val="001129A4"/>
    <w:rsid w:val="001132E8"/>
    <w:rsid w:val="00113316"/>
    <w:rsid w:val="00114FEC"/>
    <w:rsid w:val="001155EE"/>
    <w:rsid w:val="00115816"/>
    <w:rsid w:val="001163B3"/>
    <w:rsid w:val="0011674C"/>
    <w:rsid w:val="001167E8"/>
    <w:rsid w:val="00116C17"/>
    <w:rsid w:val="00117941"/>
    <w:rsid w:val="00117EEC"/>
    <w:rsid w:val="0012081D"/>
    <w:rsid w:val="00120B7F"/>
    <w:rsid w:val="0012140B"/>
    <w:rsid w:val="00121772"/>
    <w:rsid w:val="00121C41"/>
    <w:rsid w:val="001223ED"/>
    <w:rsid w:val="00122A48"/>
    <w:rsid w:val="00122EDD"/>
    <w:rsid w:val="001234C8"/>
    <w:rsid w:val="00123DEF"/>
    <w:rsid w:val="001243BE"/>
    <w:rsid w:val="00124D99"/>
    <w:rsid w:val="00126717"/>
    <w:rsid w:val="00126C8C"/>
    <w:rsid w:val="00126FDF"/>
    <w:rsid w:val="0012745F"/>
    <w:rsid w:val="00127711"/>
    <w:rsid w:val="0012784B"/>
    <w:rsid w:val="001302AB"/>
    <w:rsid w:val="001307D5"/>
    <w:rsid w:val="001308ED"/>
    <w:rsid w:val="00130FE1"/>
    <w:rsid w:val="00131BBC"/>
    <w:rsid w:val="00133ABF"/>
    <w:rsid w:val="0013461E"/>
    <w:rsid w:val="00134B73"/>
    <w:rsid w:val="00134E7A"/>
    <w:rsid w:val="00134EEB"/>
    <w:rsid w:val="00135F2A"/>
    <w:rsid w:val="00136453"/>
    <w:rsid w:val="00136731"/>
    <w:rsid w:val="00136AE0"/>
    <w:rsid w:val="00136F33"/>
    <w:rsid w:val="00137FB0"/>
    <w:rsid w:val="00140194"/>
    <w:rsid w:val="00140A0D"/>
    <w:rsid w:val="0014113A"/>
    <w:rsid w:val="001422CB"/>
    <w:rsid w:val="001434B5"/>
    <w:rsid w:val="00144E8A"/>
    <w:rsid w:val="00145E62"/>
    <w:rsid w:val="00145FDD"/>
    <w:rsid w:val="0014644D"/>
    <w:rsid w:val="00147FA3"/>
    <w:rsid w:val="00147FF4"/>
    <w:rsid w:val="00150B21"/>
    <w:rsid w:val="001514A0"/>
    <w:rsid w:val="0015165E"/>
    <w:rsid w:val="0015184B"/>
    <w:rsid w:val="00151C71"/>
    <w:rsid w:val="00152B48"/>
    <w:rsid w:val="00153DB8"/>
    <w:rsid w:val="0015525D"/>
    <w:rsid w:val="001553BF"/>
    <w:rsid w:val="00155E11"/>
    <w:rsid w:val="00155F87"/>
    <w:rsid w:val="00156E29"/>
    <w:rsid w:val="001570CA"/>
    <w:rsid w:val="0015738C"/>
    <w:rsid w:val="00157C6B"/>
    <w:rsid w:val="00160B07"/>
    <w:rsid w:val="001611C9"/>
    <w:rsid w:val="001616BC"/>
    <w:rsid w:val="0016170D"/>
    <w:rsid w:val="00161C33"/>
    <w:rsid w:val="00161FDD"/>
    <w:rsid w:val="00162466"/>
    <w:rsid w:val="001630D6"/>
    <w:rsid w:val="001631F3"/>
    <w:rsid w:val="00163345"/>
    <w:rsid w:val="00163EF8"/>
    <w:rsid w:val="00164833"/>
    <w:rsid w:val="0016527F"/>
    <w:rsid w:val="00165614"/>
    <w:rsid w:val="001658E8"/>
    <w:rsid w:val="00166C75"/>
    <w:rsid w:val="00166D15"/>
    <w:rsid w:val="001676DD"/>
    <w:rsid w:val="0016771E"/>
    <w:rsid w:val="00167F94"/>
    <w:rsid w:val="00170131"/>
    <w:rsid w:val="0017090A"/>
    <w:rsid w:val="00170FC7"/>
    <w:rsid w:val="00171595"/>
    <w:rsid w:val="00172FB8"/>
    <w:rsid w:val="001732B0"/>
    <w:rsid w:val="0017370D"/>
    <w:rsid w:val="001737CB"/>
    <w:rsid w:val="00174149"/>
    <w:rsid w:val="001750BE"/>
    <w:rsid w:val="001753AF"/>
    <w:rsid w:val="0017584E"/>
    <w:rsid w:val="001766CF"/>
    <w:rsid w:val="00176C8A"/>
    <w:rsid w:val="00176D0B"/>
    <w:rsid w:val="00177622"/>
    <w:rsid w:val="00177786"/>
    <w:rsid w:val="001805DB"/>
    <w:rsid w:val="0018106E"/>
    <w:rsid w:val="00181356"/>
    <w:rsid w:val="0018151D"/>
    <w:rsid w:val="00182CBC"/>
    <w:rsid w:val="00182E07"/>
    <w:rsid w:val="001832F9"/>
    <w:rsid w:val="00183868"/>
    <w:rsid w:val="00183A14"/>
    <w:rsid w:val="00183B86"/>
    <w:rsid w:val="00184931"/>
    <w:rsid w:val="001851CD"/>
    <w:rsid w:val="00185DF9"/>
    <w:rsid w:val="00186431"/>
    <w:rsid w:val="00186826"/>
    <w:rsid w:val="00186AF7"/>
    <w:rsid w:val="00186FDE"/>
    <w:rsid w:val="00190052"/>
    <w:rsid w:val="001902FD"/>
    <w:rsid w:val="001905C3"/>
    <w:rsid w:val="00190C55"/>
    <w:rsid w:val="001918F2"/>
    <w:rsid w:val="0019220C"/>
    <w:rsid w:val="00192AF1"/>
    <w:rsid w:val="00193C94"/>
    <w:rsid w:val="00194C64"/>
    <w:rsid w:val="00195B30"/>
    <w:rsid w:val="00197061"/>
    <w:rsid w:val="00197752"/>
    <w:rsid w:val="001A0236"/>
    <w:rsid w:val="001A05BB"/>
    <w:rsid w:val="001A0722"/>
    <w:rsid w:val="001A17DB"/>
    <w:rsid w:val="001A1B24"/>
    <w:rsid w:val="001A1CA3"/>
    <w:rsid w:val="001A2360"/>
    <w:rsid w:val="001A2B3F"/>
    <w:rsid w:val="001A3BB1"/>
    <w:rsid w:val="001A3CA3"/>
    <w:rsid w:val="001A425A"/>
    <w:rsid w:val="001A4C79"/>
    <w:rsid w:val="001A5304"/>
    <w:rsid w:val="001A5C30"/>
    <w:rsid w:val="001A67E4"/>
    <w:rsid w:val="001A6E5A"/>
    <w:rsid w:val="001B10EC"/>
    <w:rsid w:val="001B17A1"/>
    <w:rsid w:val="001B2B9A"/>
    <w:rsid w:val="001B366E"/>
    <w:rsid w:val="001B388F"/>
    <w:rsid w:val="001B43FE"/>
    <w:rsid w:val="001B4D4C"/>
    <w:rsid w:val="001B4E80"/>
    <w:rsid w:val="001B4F67"/>
    <w:rsid w:val="001B53BC"/>
    <w:rsid w:val="001B5572"/>
    <w:rsid w:val="001B791B"/>
    <w:rsid w:val="001B7EA9"/>
    <w:rsid w:val="001C037D"/>
    <w:rsid w:val="001C0D07"/>
    <w:rsid w:val="001C1AC7"/>
    <w:rsid w:val="001C1ADB"/>
    <w:rsid w:val="001C2095"/>
    <w:rsid w:val="001C295C"/>
    <w:rsid w:val="001C3405"/>
    <w:rsid w:val="001C34F8"/>
    <w:rsid w:val="001C44BC"/>
    <w:rsid w:val="001C5A4F"/>
    <w:rsid w:val="001C5E78"/>
    <w:rsid w:val="001C6A18"/>
    <w:rsid w:val="001C6AF5"/>
    <w:rsid w:val="001C7F3E"/>
    <w:rsid w:val="001D06D7"/>
    <w:rsid w:val="001D0E51"/>
    <w:rsid w:val="001D1E43"/>
    <w:rsid w:val="001D207D"/>
    <w:rsid w:val="001D219F"/>
    <w:rsid w:val="001D22A4"/>
    <w:rsid w:val="001D2359"/>
    <w:rsid w:val="001D2CC8"/>
    <w:rsid w:val="001D3215"/>
    <w:rsid w:val="001D384C"/>
    <w:rsid w:val="001D39E4"/>
    <w:rsid w:val="001D3F74"/>
    <w:rsid w:val="001D408D"/>
    <w:rsid w:val="001D41C0"/>
    <w:rsid w:val="001D4AB6"/>
    <w:rsid w:val="001D5741"/>
    <w:rsid w:val="001D6CA7"/>
    <w:rsid w:val="001D708C"/>
    <w:rsid w:val="001D770E"/>
    <w:rsid w:val="001D7C02"/>
    <w:rsid w:val="001E04C9"/>
    <w:rsid w:val="001E131E"/>
    <w:rsid w:val="001E1F4E"/>
    <w:rsid w:val="001E28D4"/>
    <w:rsid w:val="001E2F82"/>
    <w:rsid w:val="001E30A6"/>
    <w:rsid w:val="001E3526"/>
    <w:rsid w:val="001E38E4"/>
    <w:rsid w:val="001E468B"/>
    <w:rsid w:val="001E4EC9"/>
    <w:rsid w:val="001E568E"/>
    <w:rsid w:val="001E56DB"/>
    <w:rsid w:val="001E57F3"/>
    <w:rsid w:val="001E5F2B"/>
    <w:rsid w:val="001E6BDA"/>
    <w:rsid w:val="001E6DEA"/>
    <w:rsid w:val="001E6F2D"/>
    <w:rsid w:val="001E7068"/>
    <w:rsid w:val="001F00D4"/>
    <w:rsid w:val="001F0240"/>
    <w:rsid w:val="001F0948"/>
    <w:rsid w:val="001F10BC"/>
    <w:rsid w:val="001F11A5"/>
    <w:rsid w:val="001F1543"/>
    <w:rsid w:val="001F201E"/>
    <w:rsid w:val="001F29A6"/>
    <w:rsid w:val="001F302B"/>
    <w:rsid w:val="001F3C00"/>
    <w:rsid w:val="001F43F2"/>
    <w:rsid w:val="001F4D1D"/>
    <w:rsid w:val="001F5764"/>
    <w:rsid w:val="001F7484"/>
    <w:rsid w:val="001F78AE"/>
    <w:rsid w:val="001F7B6B"/>
    <w:rsid w:val="001F7CBF"/>
    <w:rsid w:val="0020025E"/>
    <w:rsid w:val="0020088E"/>
    <w:rsid w:val="00200CE8"/>
    <w:rsid w:val="00201DDD"/>
    <w:rsid w:val="00202318"/>
    <w:rsid w:val="0020274A"/>
    <w:rsid w:val="00202DA3"/>
    <w:rsid w:val="00203892"/>
    <w:rsid w:val="0020429F"/>
    <w:rsid w:val="00204CBF"/>
    <w:rsid w:val="002050F5"/>
    <w:rsid w:val="00205279"/>
    <w:rsid w:val="002054B2"/>
    <w:rsid w:val="002058C8"/>
    <w:rsid w:val="00206344"/>
    <w:rsid w:val="00206532"/>
    <w:rsid w:val="002100B1"/>
    <w:rsid w:val="002111EB"/>
    <w:rsid w:val="00211213"/>
    <w:rsid w:val="00213064"/>
    <w:rsid w:val="002130F0"/>
    <w:rsid w:val="00213DD0"/>
    <w:rsid w:val="002141EE"/>
    <w:rsid w:val="00214591"/>
    <w:rsid w:val="00214A44"/>
    <w:rsid w:val="00215078"/>
    <w:rsid w:val="00215175"/>
    <w:rsid w:val="00215CD5"/>
    <w:rsid w:val="0021636F"/>
    <w:rsid w:val="00216F1E"/>
    <w:rsid w:val="00217446"/>
    <w:rsid w:val="00217B4D"/>
    <w:rsid w:val="00220430"/>
    <w:rsid w:val="00220691"/>
    <w:rsid w:val="00221256"/>
    <w:rsid w:val="0022213D"/>
    <w:rsid w:val="00222C19"/>
    <w:rsid w:val="00222D86"/>
    <w:rsid w:val="00223A8A"/>
    <w:rsid w:val="00224CB7"/>
    <w:rsid w:val="0022528A"/>
    <w:rsid w:val="002267A5"/>
    <w:rsid w:val="00226C3F"/>
    <w:rsid w:val="00227E15"/>
    <w:rsid w:val="00227E71"/>
    <w:rsid w:val="00228F39"/>
    <w:rsid w:val="00231A97"/>
    <w:rsid w:val="00231B52"/>
    <w:rsid w:val="0023238B"/>
    <w:rsid w:val="00232591"/>
    <w:rsid w:val="0023422C"/>
    <w:rsid w:val="00234560"/>
    <w:rsid w:val="002345E6"/>
    <w:rsid w:val="002349A4"/>
    <w:rsid w:val="00234B87"/>
    <w:rsid w:val="00234FD6"/>
    <w:rsid w:val="00236309"/>
    <w:rsid w:val="00236440"/>
    <w:rsid w:val="00237360"/>
    <w:rsid w:val="00237A4E"/>
    <w:rsid w:val="002400FC"/>
    <w:rsid w:val="0024041F"/>
    <w:rsid w:val="00241940"/>
    <w:rsid w:val="00241C94"/>
    <w:rsid w:val="0024221F"/>
    <w:rsid w:val="002434A0"/>
    <w:rsid w:val="002441B3"/>
    <w:rsid w:val="00244B0B"/>
    <w:rsid w:val="00244B4A"/>
    <w:rsid w:val="0024742A"/>
    <w:rsid w:val="00247488"/>
    <w:rsid w:val="00247B3A"/>
    <w:rsid w:val="002506AB"/>
    <w:rsid w:val="0025148D"/>
    <w:rsid w:val="00251CD5"/>
    <w:rsid w:val="002520D1"/>
    <w:rsid w:val="0025296E"/>
    <w:rsid w:val="00252A03"/>
    <w:rsid w:val="00252E15"/>
    <w:rsid w:val="00253586"/>
    <w:rsid w:val="00253DD2"/>
    <w:rsid w:val="00254D9D"/>
    <w:rsid w:val="002558F1"/>
    <w:rsid w:val="00257037"/>
    <w:rsid w:val="00257CF0"/>
    <w:rsid w:val="00257F14"/>
    <w:rsid w:val="00260439"/>
    <w:rsid w:val="00260489"/>
    <w:rsid w:val="00261307"/>
    <w:rsid w:val="00261977"/>
    <w:rsid w:val="00261C12"/>
    <w:rsid w:val="002627BC"/>
    <w:rsid w:val="0026280A"/>
    <w:rsid w:val="0026416F"/>
    <w:rsid w:val="00265D36"/>
    <w:rsid w:val="00265E8E"/>
    <w:rsid w:val="00266931"/>
    <w:rsid w:val="00267025"/>
    <w:rsid w:val="00270A10"/>
    <w:rsid w:val="00270BFC"/>
    <w:rsid w:val="00270F49"/>
    <w:rsid w:val="00270FFE"/>
    <w:rsid w:val="00271AF1"/>
    <w:rsid w:val="002724D4"/>
    <w:rsid w:val="00273311"/>
    <w:rsid w:val="0027345F"/>
    <w:rsid w:val="00273499"/>
    <w:rsid w:val="002737AF"/>
    <w:rsid w:val="00274292"/>
    <w:rsid w:val="0027520C"/>
    <w:rsid w:val="00276B63"/>
    <w:rsid w:val="00276F52"/>
    <w:rsid w:val="00277A29"/>
    <w:rsid w:val="00280191"/>
    <w:rsid w:val="0028082F"/>
    <w:rsid w:val="002817D0"/>
    <w:rsid w:val="0028230F"/>
    <w:rsid w:val="002835C9"/>
    <w:rsid w:val="002840E4"/>
    <w:rsid w:val="00284D65"/>
    <w:rsid w:val="002851B5"/>
    <w:rsid w:val="002854C3"/>
    <w:rsid w:val="00286BC6"/>
    <w:rsid w:val="0028702E"/>
    <w:rsid w:val="0028783A"/>
    <w:rsid w:val="00287E5B"/>
    <w:rsid w:val="00287F3D"/>
    <w:rsid w:val="002900F5"/>
    <w:rsid w:val="002904CA"/>
    <w:rsid w:val="00290ED1"/>
    <w:rsid w:val="00290F5E"/>
    <w:rsid w:val="00291088"/>
    <w:rsid w:val="002912B0"/>
    <w:rsid w:val="002920B5"/>
    <w:rsid w:val="002921C2"/>
    <w:rsid w:val="002921D8"/>
    <w:rsid w:val="00292C45"/>
    <w:rsid w:val="00293890"/>
    <w:rsid w:val="002938E8"/>
    <w:rsid w:val="002938EC"/>
    <w:rsid w:val="00293C16"/>
    <w:rsid w:val="00293E59"/>
    <w:rsid w:val="002940C7"/>
    <w:rsid w:val="00294EE9"/>
    <w:rsid w:val="00294FF1"/>
    <w:rsid w:val="00295A31"/>
    <w:rsid w:val="00296B90"/>
    <w:rsid w:val="00297F79"/>
    <w:rsid w:val="002A0818"/>
    <w:rsid w:val="002A0F4A"/>
    <w:rsid w:val="002A1169"/>
    <w:rsid w:val="002A2CC8"/>
    <w:rsid w:val="002A33B5"/>
    <w:rsid w:val="002A34B0"/>
    <w:rsid w:val="002A37FC"/>
    <w:rsid w:val="002A5790"/>
    <w:rsid w:val="002A5AE4"/>
    <w:rsid w:val="002A5CE0"/>
    <w:rsid w:val="002A5FF5"/>
    <w:rsid w:val="002A635F"/>
    <w:rsid w:val="002A7032"/>
    <w:rsid w:val="002A73D6"/>
    <w:rsid w:val="002A73F0"/>
    <w:rsid w:val="002A788A"/>
    <w:rsid w:val="002A7954"/>
    <w:rsid w:val="002B014C"/>
    <w:rsid w:val="002B023A"/>
    <w:rsid w:val="002B052B"/>
    <w:rsid w:val="002B09B5"/>
    <w:rsid w:val="002B0A29"/>
    <w:rsid w:val="002B0AB7"/>
    <w:rsid w:val="002B17CA"/>
    <w:rsid w:val="002B27DB"/>
    <w:rsid w:val="002B312D"/>
    <w:rsid w:val="002B3135"/>
    <w:rsid w:val="002B4097"/>
    <w:rsid w:val="002B4CC9"/>
    <w:rsid w:val="002B4E2E"/>
    <w:rsid w:val="002B54B0"/>
    <w:rsid w:val="002B576D"/>
    <w:rsid w:val="002B61E6"/>
    <w:rsid w:val="002B691A"/>
    <w:rsid w:val="002B71A8"/>
    <w:rsid w:val="002B733A"/>
    <w:rsid w:val="002B7670"/>
    <w:rsid w:val="002B7802"/>
    <w:rsid w:val="002B7B67"/>
    <w:rsid w:val="002C007F"/>
    <w:rsid w:val="002C0664"/>
    <w:rsid w:val="002C1188"/>
    <w:rsid w:val="002C1731"/>
    <w:rsid w:val="002C182B"/>
    <w:rsid w:val="002C2305"/>
    <w:rsid w:val="002C2557"/>
    <w:rsid w:val="002C358B"/>
    <w:rsid w:val="002C387B"/>
    <w:rsid w:val="002C3E22"/>
    <w:rsid w:val="002C56FA"/>
    <w:rsid w:val="002C57BB"/>
    <w:rsid w:val="002C7B86"/>
    <w:rsid w:val="002D0692"/>
    <w:rsid w:val="002D16AD"/>
    <w:rsid w:val="002D1C95"/>
    <w:rsid w:val="002D1CAF"/>
    <w:rsid w:val="002D214D"/>
    <w:rsid w:val="002D223B"/>
    <w:rsid w:val="002D2B56"/>
    <w:rsid w:val="002D2E7E"/>
    <w:rsid w:val="002D31B6"/>
    <w:rsid w:val="002D3E09"/>
    <w:rsid w:val="002D42FA"/>
    <w:rsid w:val="002D44C4"/>
    <w:rsid w:val="002D4846"/>
    <w:rsid w:val="002D4F12"/>
    <w:rsid w:val="002D5F7B"/>
    <w:rsid w:val="002D6769"/>
    <w:rsid w:val="002D6B00"/>
    <w:rsid w:val="002D7312"/>
    <w:rsid w:val="002D7BE0"/>
    <w:rsid w:val="002DA3DC"/>
    <w:rsid w:val="002E0156"/>
    <w:rsid w:val="002E0ED1"/>
    <w:rsid w:val="002E1516"/>
    <w:rsid w:val="002E1BB5"/>
    <w:rsid w:val="002E21D5"/>
    <w:rsid w:val="002E4DC6"/>
    <w:rsid w:val="002E5039"/>
    <w:rsid w:val="002E5598"/>
    <w:rsid w:val="002E5D00"/>
    <w:rsid w:val="002E5F99"/>
    <w:rsid w:val="002E65DE"/>
    <w:rsid w:val="002E689E"/>
    <w:rsid w:val="002E6941"/>
    <w:rsid w:val="002E6A41"/>
    <w:rsid w:val="002E7587"/>
    <w:rsid w:val="002F03A1"/>
    <w:rsid w:val="002F0786"/>
    <w:rsid w:val="002F1122"/>
    <w:rsid w:val="002F2097"/>
    <w:rsid w:val="002F209A"/>
    <w:rsid w:val="002F29D9"/>
    <w:rsid w:val="002F3550"/>
    <w:rsid w:val="002F3815"/>
    <w:rsid w:val="002F4FD5"/>
    <w:rsid w:val="002F523E"/>
    <w:rsid w:val="002F5AB7"/>
    <w:rsid w:val="002F5BE5"/>
    <w:rsid w:val="002F6C8A"/>
    <w:rsid w:val="002F7083"/>
    <w:rsid w:val="002F72C8"/>
    <w:rsid w:val="002F7E6F"/>
    <w:rsid w:val="002F7EC5"/>
    <w:rsid w:val="00300994"/>
    <w:rsid w:val="00300AD7"/>
    <w:rsid w:val="00301BCD"/>
    <w:rsid w:val="00302204"/>
    <w:rsid w:val="00303204"/>
    <w:rsid w:val="00303EEC"/>
    <w:rsid w:val="00304950"/>
    <w:rsid w:val="003049DC"/>
    <w:rsid w:val="00307480"/>
    <w:rsid w:val="00307CF0"/>
    <w:rsid w:val="00311F3C"/>
    <w:rsid w:val="00313F91"/>
    <w:rsid w:val="00314074"/>
    <w:rsid w:val="003145A5"/>
    <w:rsid w:val="0031490A"/>
    <w:rsid w:val="0031496B"/>
    <w:rsid w:val="00314DA9"/>
    <w:rsid w:val="0031608B"/>
    <w:rsid w:val="003168BC"/>
    <w:rsid w:val="00320524"/>
    <w:rsid w:val="003216D1"/>
    <w:rsid w:val="00321F66"/>
    <w:rsid w:val="003223A1"/>
    <w:rsid w:val="00322453"/>
    <w:rsid w:val="00323543"/>
    <w:rsid w:val="00323713"/>
    <w:rsid w:val="003239FD"/>
    <w:rsid w:val="00323A9B"/>
    <w:rsid w:val="00324C7E"/>
    <w:rsid w:val="00324DB5"/>
    <w:rsid w:val="003257A7"/>
    <w:rsid w:val="00325A63"/>
    <w:rsid w:val="00325F7F"/>
    <w:rsid w:val="00326430"/>
    <w:rsid w:val="003264E3"/>
    <w:rsid w:val="00327E14"/>
    <w:rsid w:val="00330367"/>
    <w:rsid w:val="0033332B"/>
    <w:rsid w:val="00333C86"/>
    <w:rsid w:val="0033424C"/>
    <w:rsid w:val="00334C52"/>
    <w:rsid w:val="00334E22"/>
    <w:rsid w:val="003364A7"/>
    <w:rsid w:val="003372D2"/>
    <w:rsid w:val="003372F4"/>
    <w:rsid w:val="003378B9"/>
    <w:rsid w:val="00337C64"/>
    <w:rsid w:val="003404C1"/>
    <w:rsid w:val="00340C4C"/>
    <w:rsid w:val="00341DDC"/>
    <w:rsid w:val="00342F2C"/>
    <w:rsid w:val="003448D8"/>
    <w:rsid w:val="00344C96"/>
    <w:rsid w:val="0034556E"/>
    <w:rsid w:val="003456D7"/>
    <w:rsid w:val="003466EB"/>
    <w:rsid w:val="00346AF9"/>
    <w:rsid w:val="003471EF"/>
    <w:rsid w:val="003477EC"/>
    <w:rsid w:val="00347A38"/>
    <w:rsid w:val="003507AB"/>
    <w:rsid w:val="00350993"/>
    <w:rsid w:val="00350E03"/>
    <w:rsid w:val="003524C1"/>
    <w:rsid w:val="0035255A"/>
    <w:rsid w:val="00352833"/>
    <w:rsid w:val="00353076"/>
    <w:rsid w:val="003534C6"/>
    <w:rsid w:val="00353B59"/>
    <w:rsid w:val="00353FE9"/>
    <w:rsid w:val="00354CF3"/>
    <w:rsid w:val="00355241"/>
    <w:rsid w:val="00355A4E"/>
    <w:rsid w:val="0035635B"/>
    <w:rsid w:val="00356535"/>
    <w:rsid w:val="003567D0"/>
    <w:rsid w:val="00357417"/>
    <w:rsid w:val="00357804"/>
    <w:rsid w:val="003603F9"/>
    <w:rsid w:val="003604F1"/>
    <w:rsid w:val="00360FC7"/>
    <w:rsid w:val="00361B1F"/>
    <w:rsid w:val="00361D43"/>
    <w:rsid w:val="003628FB"/>
    <w:rsid w:val="00363A1A"/>
    <w:rsid w:val="00363B3D"/>
    <w:rsid w:val="00363B74"/>
    <w:rsid w:val="003642CD"/>
    <w:rsid w:val="00364991"/>
    <w:rsid w:val="00364C15"/>
    <w:rsid w:val="00364E5B"/>
    <w:rsid w:val="003654BD"/>
    <w:rsid w:val="00365920"/>
    <w:rsid w:val="00366D5B"/>
    <w:rsid w:val="00367129"/>
    <w:rsid w:val="00370BEC"/>
    <w:rsid w:val="00371882"/>
    <w:rsid w:val="00371A47"/>
    <w:rsid w:val="003721F0"/>
    <w:rsid w:val="003727FC"/>
    <w:rsid w:val="00372CB5"/>
    <w:rsid w:val="00373E78"/>
    <w:rsid w:val="00373FAB"/>
    <w:rsid w:val="00374CCF"/>
    <w:rsid w:val="00374DC9"/>
    <w:rsid w:val="00375711"/>
    <w:rsid w:val="00375C32"/>
    <w:rsid w:val="003764A4"/>
    <w:rsid w:val="003769D9"/>
    <w:rsid w:val="00377FE4"/>
    <w:rsid w:val="00380026"/>
    <w:rsid w:val="003804F6"/>
    <w:rsid w:val="003805DA"/>
    <w:rsid w:val="00380A9A"/>
    <w:rsid w:val="00380E4B"/>
    <w:rsid w:val="00382377"/>
    <w:rsid w:val="00382B33"/>
    <w:rsid w:val="003838CA"/>
    <w:rsid w:val="00383EFA"/>
    <w:rsid w:val="003840D3"/>
    <w:rsid w:val="00384135"/>
    <w:rsid w:val="003843BB"/>
    <w:rsid w:val="0038451D"/>
    <w:rsid w:val="00385226"/>
    <w:rsid w:val="003860DF"/>
    <w:rsid w:val="00386905"/>
    <w:rsid w:val="00387B1B"/>
    <w:rsid w:val="00390145"/>
    <w:rsid w:val="003902FD"/>
    <w:rsid w:val="003908ED"/>
    <w:rsid w:val="0039163A"/>
    <w:rsid w:val="0039195F"/>
    <w:rsid w:val="00391B6B"/>
    <w:rsid w:val="00391C86"/>
    <w:rsid w:val="00393447"/>
    <w:rsid w:val="0039464D"/>
    <w:rsid w:val="00394E34"/>
    <w:rsid w:val="00396091"/>
    <w:rsid w:val="003960D0"/>
    <w:rsid w:val="00396625"/>
    <w:rsid w:val="003970E8"/>
    <w:rsid w:val="00397186"/>
    <w:rsid w:val="00397A62"/>
    <w:rsid w:val="00397CA3"/>
    <w:rsid w:val="00397D38"/>
    <w:rsid w:val="003A01CC"/>
    <w:rsid w:val="003A030F"/>
    <w:rsid w:val="003A12CA"/>
    <w:rsid w:val="003A13DB"/>
    <w:rsid w:val="003A2305"/>
    <w:rsid w:val="003A255D"/>
    <w:rsid w:val="003A262C"/>
    <w:rsid w:val="003A4593"/>
    <w:rsid w:val="003A4EDA"/>
    <w:rsid w:val="003A5B1F"/>
    <w:rsid w:val="003A6736"/>
    <w:rsid w:val="003A6903"/>
    <w:rsid w:val="003A7609"/>
    <w:rsid w:val="003B0113"/>
    <w:rsid w:val="003B06D5"/>
    <w:rsid w:val="003B0A9E"/>
    <w:rsid w:val="003B0B62"/>
    <w:rsid w:val="003B0EBD"/>
    <w:rsid w:val="003B1203"/>
    <w:rsid w:val="003B1907"/>
    <w:rsid w:val="003B201F"/>
    <w:rsid w:val="003B2B2C"/>
    <w:rsid w:val="003B333A"/>
    <w:rsid w:val="003B3440"/>
    <w:rsid w:val="003B35C5"/>
    <w:rsid w:val="003B376F"/>
    <w:rsid w:val="003B5970"/>
    <w:rsid w:val="003B6772"/>
    <w:rsid w:val="003B6AA2"/>
    <w:rsid w:val="003B70C7"/>
    <w:rsid w:val="003C00EB"/>
    <w:rsid w:val="003C08AA"/>
    <w:rsid w:val="003C0C1A"/>
    <w:rsid w:val="003C0C95"/>
    <w:rsid w:val="003C1602"/>
    <w:rsid w:val="003C16F7"/>
    <w:rsid w:val="003C1BDF"/>
    <w:rsid w:val="003C30E5"/>
    <w:rsid w:val="003C4CF6"/>
    <w:rsid w:val="003C6040"/>
    <w:rsid w:val="003C73B2"/>
    <w:rsid w:val="003C7BFF"/>
    <w:rsid w:val="003D0236"/>
    <w:rsid w:val="003D1804"/>
    <w:rsid w:val="003D1A86"/>
    <w:rsid w:val="003D2639"/>
    <w:rsid w:val="003D2ECB"/>
    <w:rsid w:val="003D2F23"/>
    <w:rsid w:val="003D3338"/>
    <w:rsid w:val="003D41C5"/>
    <w:rsid w:val="003D5CC0"/>
    <w:rsid w:val="003D6670"/>
    <w:rsid w:val="003D6E1B"/>
    <w:rsid w:val="003D70D7"/>
    <w:rsid w:val="003D7D43"/>
    <w:rsid w:val="003E0740"/>
    <w:rsid w:val="003E1256"/>
    <w:rsid w:val="003E153F"/>
    <w:rsid w:val="003E2286"/>
    <w:rsid w:val="003E27B0"/>
    <w:rsid w:val="003E2B65"/>
    <w:rsid w:val="003E2BFA"/>
    <w:rsid w:val="003E3F5E"/>
    <w:rsid w:val="003E41F8"/>
    <w:rsid w:val="003E43E4"/>
    <w:rsid w:val="003E51C5"/>
    <w:rsid w:val="003E6312"/>
    <w:rsid w:val="003E76E1"/>
    <w:rsid w:val="003E7EA8"/>
    <w:rsid w:val="003F01D8"/>
    <w:rsid w:val="003F04FA"/>
    <w:rsid w:val="003F0791"/>
    <w:rsid w:val="003F0A77"/>
    <w:rsid w:val="003F1663"/>
    <w:rsid w:val="003F19EC"/>
    <w:rsid w:val="003F2C0F"/>
    <w:rsid w:val="003F2C92"/>
    <w:rsid w:val="003F41C0"/>
    <w:rsid w:val="003F4447"/>
    <w:rsid w:val="003F4462"/>
    <w:rsid w:val="003F4DCC"/>
    <w:rsid w:val="003F4DDA"/>
    <w:rsid w:val="003F527A"/>
    <w:rsid w:val="003F52E8"/>
    <w:rsid w:val="003F57BE"/>
    <w:rsid w:val="003F5D23"/>
    <w:rsid w:val="00400958"/>
    <w:rsid w:val="00400F5F"/>
    <w:rsid w:val="004019CF"/>
    <w:rsid w:val="00401B4A"/>
    <w:rsid w:val="0040202E"/>
    <w:rsid w:val="00402B30"/>
    <w:rsid w:val="00402B6B"/>
    <w:rsid w:val="00403517"/>
    <w:rsid w:val="004045C7"/>
    <w:rsid w:val="00404FBB"/>
    <w:rsid w:val="004050F6"/>
    <w:rsid w:val="0040600F"/>
    <w:rsid w:val="0040644C"/>
    <w:rsid w:val="004064F5"/>
    <w:rsid w:val="00406721"/>
    <w:rsid w:val="00406781"/>
    <w:rsid w:val="00406A33"/>
    <w:rsid w:val="00407AE6"/>
    <w:rsid w:val="00407CF1"/>
    <w:rsid w:val="00410232"/>
    <w:rsid w:val="004119E3"/>
    <w:rsid w:val="00411A5B"/>
    <w:rsid w:val="00411B3A"/>
    <w:rsid w:val="0041214A"/>
    <w:rsid w:val="004126A7"/>
    <w:rsid w:val="00413579"/>
    <w:rsid w:val="004137AB"/>
    <w:rsid w:val="004152B8"/>
    <w:rsid w:val="004152D9"/>
    <w:rsid w:val="0041556F"/>
    <w:rsid w:val="00415AE8"/>
    <w:rsid w:val="004162E6"/>
    <w:rsid w:val="00416B11"/>
    <w:rsid w:val="0041734B"/>
    <w:rsid w:val="00417385"/>
    <w:rsid w:val="00417D35"/>
    <w:rsid w:val="00417DD6"/>
    <w:rsid w:val="00417E68"/>
    <w:rsid w:val="00420369"/>
    <w:rsid w:val="0042139C"/>
    <w:rsid w:val="00421DC9"/>
    <w:rsid w:val="00422505"/>
    <w:rsid w:val="00422996"/>
    <w:rsid w:val="00422FC6"/>
    <w:rsid w:val="004232C8"/>
    <w:rsid w:val="004236AE"/>
    <w:rsid w:val="00424DF0"/>
    <w:rsid w:val="0042531C"/>
    <w:rsid w:val="00426331"/>
    <w:rsid w:val="004263FE"/>
    <w:rsid w:val="00426989"/>
    <w:rsid w:val="00426ABD"/>
    <w:rsid w:val="00426D3D"/>
    <w:rsid w:val="004275F0"/>
    <w:rsid w:val="004279AD"/>
    <w:rsid w:val="00427BC3"/>
    <w:rsid w:val="00427D6E"/>
    <w:rsid w:val="00430168"/>
    <w:rsid w:val="00431E57"/>
    <w:rsid w:val="00432D66"/>
    <w:rsid w:val="00432F68"/>
    <w:rsid w:val="004333E4"/>
    <w:rsid w:val="00434858"/>
    <w:rsid w:val="0043499B"/>
    <w:rsid w:val="0043619C"/>
    <w:rsid w:val="00436A1F"/>
    <w:rsid w:val="00436D07"/>
    <w:rsid w:val="004419FB"/>
    <w:rsid w:val="00441A65"/>
    <w:rsid w:val="00442505"/>
    <w:rsid w:val="00442CFA"/>
    <w:rsid w:val="00443A86"/>
    <w:rsid w:val="0044524B"/>
    <w:rsid w:val="004457DF"/>
    <w:rsid w:val="00445ACF"/>
    <w:rsid w:val="004469E1"/>
    <w:rsid w:val="00446CB3"/>
    <w:rsid w:val="00446E86"/>
    <w:rsid w:val="00450751"/>
    <w:rsid w:val="004513FB"/>
    <w:rsid w:val="00452166"/>
    <w:rsid w:val="0045219B"/>
    <w:rsid w:val="0045283E"/>
    <w:rsid w:val="00453043"/>
    <w:rsid w:val="004541F4"/>
    <w:rsid w:val="00457B07"/>
    <w:rsid w:val="00457F55"/>
    <w:rsid w:val="0046036F"/>
    <w:rsid w:val="00461B5A"/>
    <w:rsid w:val="00463126"/>
    <w:rsid w:val="0046361F"/>
    <w:rsid w:val="00463BF7"/>
    <w:rsid w:val="00463F81"/>
    <w:rsid w:val="004641F3"/>
    <w:rsid w:val="00464C25"/>
    <w:rsid w:val="00464DDA"/>
    <w:rsid w:val="00465EF2"/>
    <w:rsid w:val="00466306"/>
    <w:rsid w:val="00467610"/>
    <w:rsid w:val="00467B14"/>
    <w:rsid w:val="00470E8D"/>
    <w:rsid w:val="00471418"/>
    <w:rsid w:val="00471F94"/>
    <w:rsid w:val="004726AF"/>
    <w:rsid w:val="00475BD0"/>
    <w:rsid w:val="004762C4"/>
    <w:rsid w:val="00476DAA"/>
    <w:rsid w:val="00477616"/>
    <w:rsid w:val="00477C0E"/>
    <w:rsid w:val="00480092"/>
    <w:rsid w:val="00480846"/>
    <w:rsid w:val="004809C2"/>
    <w:rsid w:val="004814AA"/>
    <w:rsid w:val="00481CAA"/>
    <w:rsid w:val="00481DBD"/>
    <w:rsid w:val="00482317"/>
    <w:rsid w:val="004823BC"/>
    <w:rsid w:val="004827A8"/>
    <w:rsid w:val="00483A50"/>
    <w:rsid w:val="004843CF"/>
    <w:rsid w:val="004843FE"/>
    <w:rsid w:val="00484D9C"/>
    <w:rsid w:val="00485378"/>
    <w:rsid w:val="004866C5"/>
    <w:rsid w:val="004875CD"/>
    <w:rsid w:val="00487688"/>
    <w:rsid w:val="004876A2"/>
    <w:rsid w:val="00487BC6"/>
    <w:rsid w:val="00490685"/>
    <w:rsid w:val="00490BF8"/>
    <w:rsid w:val="00490D40"/>
    <w:rsid w:val="00490DF6"/>
    <w:rsid w:val="004914BA"/>
    <w:rsid w:val="00491614"/>
    <w:rsid w:val="00492072"/>
    <w:rsid w:val="0049230D"/>
    <w:rsid w:val="004924F3"/>
    <w:rsid w:val="004931FC"/>
    <w:rsid w:val="0049370A"/>
    <w:rsid w:val="00493B61"/>
    <w:rsid w:val="00493C3B"/>
    <w:rsid w:val="00493D39"/>
    <w:rsid w:val="004950EF"/>
    <w:rsid w:val="00495B00"/>
    <w:rsid w:val="00495E89"/>
    <w:rsid w:val="0049630B"/>
    <w:rsid w:val="004979C5"/>
    <w:rsid w:val="004A01D0"/>
    <w:rsid w:val="004A03D0"/>
    <w:rsid w:val="004A077E"/>
    <w:rsid w:val="004A07A9"/>
    <w:rsid w:val="004A0860"/>
    <w:rsid w:val="004A08E2"/>
    <w:rsid w:val="004A0B1B"/>
    <w:rsid w:val="004A16DD"/>
    <w:rsid w:val="004A1D11"/>
    <w:rsid w:val="004A1E29"/>
    <w:rsid w:val="004A1FB7"/>
    <w:rsid w:val="004A2405"/>
    <w:rsid w:val="004A2969"/>
    <w:rsid w:val="004A3617"/>
    <w:rsid w:val="004A3700"/>
    <w:rsid w:val="004A3A4B"/>
    <w:rsid w:val="004A3E35"/>
    <w:rsid w:val="004A453C"/>
    <w:rsid w:val="004A4B85"/>
    <w:rsid w:val="004A5251"/>
    <w:rsid w:val="004A57E2"/>
    <w:rsid w:val="004A6D2B"/>
    <w:rsid w:val="004A78F5"/>
    <w:rsid w:val="004B03DD"/>
    <w:rsid w:val="004B0524"/>
    <w:rsid w:val="004B075E"/>
    <w:rsid w:val="004B0B1A"/>
    <w:rsid w:val="004B0B79"/>
    <w:rsid w:val="004B0B87"/>
    <w:rsid w:val="004B0DF8"/>
    <w:rsid w:val="004B1D9C"/>
    <w:rsid w:val="004B1F23"/>
    <w:rsid w:val="004B3675"/>
    <w:rsid w:val="004B40CF"/>
    <w:rsid w:val="004B47E6"/>
    <w:rsid w:val="004B4F9C"/>
    <w:rsid w:val="004B5193"/>
    <w:rsid w:val="004B5AA8"/>
    <w:rsid w:val="004B6B43"/>
    <w:rsid w:val="004B6F29"/>
    <w:rsid w:val="004B72A3"/>
    <w:rsid w:val="004B75ED"/>
    <w:rsid w:val="004C014F"/>
    <w:rsid w:val="004C05DE"/>
    <w:rsid w:val="004C077B"/>
    <w:rsid w:val="004C0953"/>
    <w:rsid w:val="004C0AB8"/>
    <w:rsid w:val="004C1342"/>
    <w:rsid w:val="004C150D"/>
    <w:rsid w:val="004C1EAB"/>
    <w:rsid w:val="004C33A1"/>
    <w:rsid w:val="004C3BBA"/>
    <w:rsid w:val="004C4328"/>
    <w:rsid w:val="004C4A0F"/>
    <w:rsid w:val="004C53FB"/>
    <w:rsid w:val="004C5934"/>
    <w:rsid w:val="004C5A2A"/>
    <w:rsid w:val="004C5CF8"/>
    <w:rsid w:val="004C5F0B"/>
    <w:rsid w:val="004C7E69"/>
    <w:rsid w:val="004D009E"/>
    <w:rsid w:val="004D060D"/>
    <w:rsid w:val="004D0901"/>
    <w:rsid w:val="004D098B"/>
    <w:rsid w:val="004D0E10"/>
    <w:rsid w:val="004D0E39"/>
    <w:rsid w:val="004D1683"/>
    <w:rsid w:val="004D24C6"/>
    <w:rsid w:val="004D31D5"/>
    <w:rsid w:val="004D4D1E"/>
    <w:rsid w:val="004D65B3"/>
    <w:rsid w:val="004D75FD"/>
    <w:rsid w:val="004E02D6"/>
    <w:rsid w:val="004E083B"/>
    <w:rsid w:val="004E0928"/>
    <w:rsid w:val="004E1EA1"/>
    <w:rsid w:val="004E234B"/>
    <w:rsid w:val="004E2680"/>
    <w:rsid w:val="004E2AC9"/>
    <w:rsid w:val="004E2C43"/>
    <w:rsid w:val="004E34AD"/>
    <w:rsid w:val="004E34D8"/>
    <w:rsid w:val="004E4604"/>
    <w:rsid w:val="004E4792"/>
    <w:rsid w:val="004E4B19"/>
    <w:rsid w:val="004E4D5D"/>
    <w:rsid w:val="004E5297"/>
    <w:rsid w:val="004E5667"/>
    <w:rsid w:val="004E577B"/>
    <w:rsid w:val="004E5A57"/>
    <w:rsid w:val="004E5DB1"/>
    <w:rsid w:val="004E666E"/>
    <w:rsid w:val="004E6CE3"/>
    <w:rsid w:val="004F0C65"/>
    <w:rsid w:val="004F2103"/>
    <w:rsid w:val="004F2967"/>
    <w:rsid w:val="004F311B"/>
    <w:rsid w:val="004F3212"/>
    <w:rsid w:val="004F4835"/>
    <w:rsid w:val="004F5108"/>
    <w:rsid w:val="004F59BB"/>
    <w:rsid w:val="004F6C3C"/>
    <w:rsid w:val="004F7036"/>
    <w:rsid w:val="004F72A4"/>
    <w:rsid w:val="004F76A9"/>
    <w:rsid w:val="004F794D"/>
    <w:rsid w:val="004F7C32"/>
    <w:rsid w:val="004F7DC2"/>
    <w:rsid w:val="004F7F07"/>
    <w:rsid w:val="005006F3"/>
    <w:rsid w:val="00500B94"/>
    <w:rsid w:val="00500C13"/>
    <w:rsid w:val="00500E84"/>
    <w:rsid w:val="005011E9"/>
    <w:rsid w:val="00501894"/>
    <w:rsid w:val="00501A9A"/>
    <w:rsid w:val="00501DAD"/>
    <w:rsid w:val="00501FA4"/>
    <w:rsid w:val="005026DC"/>
    <w:rsid w:val="00502A8B"/>
    <w:rsid w:val="005031C7"/>
    <w:rsid w:val="00503354"/>
    <w:rsid w:val="00503677"/>
    <w:rsid w:val="005036D9"/>
    <w:rsid w:val="00503C26"/>
    <w:rsid w:val="00503D31"/>
    <w:rsid w:val="00503DBD"/>
    <w:rsid w:val="005045B9"/>
    <w:rsid w:val="0050537C"/>
    <w:rsid w:val="00505CCF"/>
    <w:rsid w:val="005064A6"/>
    <w:rsid w:val="00506E32"/>
    <w:rsid w:val="00506F80"/>
    <w:rsid w:val="005070DD"/>
    <w:rsid w:val="00507134"/>
    <w:rsid w:val="0051000B"/>
    <w:rsid w:val="005100D0"/>
    <w:rsid w:val="0051044C"/>
    <w:rsid w:val="00510999"/>
    <w:rsid w:val="00510A42"/>
    <w:rsid w:val="005110B7"/>
    <w:rsid w:val="005111D7"/>
    <w:rsid w:val="00511D80"/>
    <w:rsid w:val="005135A0"/>
    <w:rsid w:val="005136F7"/>
    <w:rsid w:val="00515398"/>
    <w:rsid w:val="0052042E"/>
    <w:rsid w:val="005205FC"/>
    <w:rsid w:val="005206B7"/>
    <w:rsid w:val="0052095D"/>
    <w:rsid w:val="00521321"/>
    <w:rsid w:val="005221FD"/>
    <w:rsid w:val="0052234E"/>
    <w:rsid w:val="005229A4"/>
    <w:rsid w:val="005233D1"/>
    <w:rsid w:val="005241C3"/>
    <w:rsid w:val="00524365"/>
    <w:rsid w:val="00524EC8"/>
    <w:rsid w:val="005256F8"/>
    <w:rsid w:val="005259AC"/>
    <w:rsid w:val="00525BFD"/>
    <w:rsid w:val="00526527"/>
    <w:rsid w:val="00527CF2"/>
    <w:rsid w:val="005304B9"/>
    <w:rsid w:val="00530E51"/>
    <w:rsid w:val="00530EAC"/>
    <w:rsid w:val="00532033"/>
    <w:rsid w:val="00532DB9"/>
    <w:rsid w:val="005339CA"/>
    <w:rsid w:val="00533B5D"/>
    <w:rsid w:val="0053429F"/>
    <w:rsid w:val="0053430A"/>
    <w:rsid w:val="00534713"/>
    <w:rsid w:val="00534B2E"/>
    <w:rsid w:val="005350B0"/>
    <w:rsid w:val="005370A4"/>
    <w:rsid w:val="00537EF1"/>
    <w:rsid w:val="0053816E"/>
    <w:rsid w:val="0054016A"/>
    <w:rsid w:val="005411D9"/>
    <w:rsid w:val="00541378"/>
    <w:rsid w:val="00541851"/>
    <w:rsid w:val="00541B63"/>
    <w:rsid w:val="00541CEF"/>
    <w:rsid w:val="00542B7E"/>
    <w:rsid w:val="005437E3"/>
    <w:rsid w:val="00544888"/>
    <w:rsid w:val="00544AE8"/>
    <w:rsid w:val="00545565"/>
    <w:rsid w:val="005503D3"/>
    <w:rsid w:val="005506AD"/>
    <w:rsid w:val="005510ED"/>
    <w:rsid w:val="00551204"/>
    <w:rsid w:val="005513DE"/>
    <w:rsid w:val="00552F1D"/>
    <w:rsid w:val="0055315B"/>
    <w:rsid w:val="005539BC"/>
    <w:rsid w:val="005545D9"/>
    <w:rsid w:val="005547F5"/>
    <w:rsid w:val="00555393"/>
    <w:rsid w:val="00556C50"/>
    <w:rsid w:val="00556D02"/>
    <w:rsid w:val="0055797F"/>
    <w:rsid w:val="00560415"/>
    <w:rsid w:val="005616E3"/>
    <w:rsid w:val="00561EFA"/>
    <w:rsid w:val="005623F8"/>
    <w:rsid w:val="005624B9"/>
    <w:rsid w:val="005629D4"/>
    <w:rsid w:val="00562B73"/>
    <w:rsid w:val="00562B78"/>
    <w:rsid w:val="00562E27"/>
    <w:rsid w:val="00563559"/>
    <w:rsid w:val="00563BAC"/>
    <w:rsid w:val="00564A94"/>
    <w:rsid w:val="00564F02"/>
    <w:rsid w:val="0056531B"/>
    <w:rsid w:val="00565702"/>
    <w:rsid w:val="00565C5F"/>
    <w:rsid w:val="00566033"/>
    <w:rsid w:val="0056646D"/>
    <w:rsid w:val="00566B17"/>
    <w:rsid w:val="00566CCF"/>
    <w:rsid w:val="00567102"/>
    <w:rsid w:val="00567A35"/>
    <w:rsid w:val="00570436"/>
    <w:rsid w:val="005707C4"/>
    <w:rsid w:val="005714F2"/>
    <w:rsid w:val="00571F1D"/>
    <w:rsid w:val="00572B7D"/>
    <w:rsid w:val="00572F0A"/>
    <w:rsid w:val="005730A0"/>
    <w:rsid w:val="00573114"/>
    <w:rsid w:val="00573326"/>
    <w:rsid w:val="005757DB"/>
    <w:rsid w:val="00575C19"/>
    <w:rsid w:val="005761E3"/>
    <w:rsid w:val="005761EE"/>
    <w:rsid w:val="0057643A"/>
    <w:rsid w:val="005766E5"/>
    <w:rsid w:val="00576802"/>
    <w:rsid w:val="00577205"/>
    <w:rsid w:val="005777D5"/>
    <w:rsid w:val="00580333"/>
    <w:rsid w:val="00580ED3"/>
    <w:rsid w:val="00581CA5"/>
    <w:rsid w:val="00581E9B"/>
    <w:rsid w:val="00582261"/>
    <w:rsid w:val="00582766"/>
    <w:rsid w:val="005849B9"/>
    <w:rsid w:val="00584D09"/>
    <w:rsid w:val="005857FC"/>
    <w:rsid w:val="0058582C"/>
    <w:rsid w:val="005863D8"/>
    <w:rsid w:val="005864F2"/>
    <w:rsid w:val="00587196"/>
    <w:rsid w:val="00587A2D"/>
    <w:rsid w:val="00587E05"/>
    <w:rsid w:val="00591238"/>
    <w:rsid w:val="00591461"/>
    <w:rsid w:val="00591712"/>
    <w:rsid w:val="00591722"/>
    <w:rsid w:val="00591A1F"/>
    <w:rsid w:val="00591F0C"/>
    <w:rsid w:val="0059243D"/>
    <w:rsid w:val="00592856"/>
    <w:rsid w:val="00592CA0"/>
    <w:rsid w:val="00593B9A"/>
    <w:rsid w:val="00594277"/>
    <w:rsid w:val="005948C0"/>
    <w:rsid w:val="00594E29"/>
    <w:rsid w:val="0059585E"/>
    <w:rsid w:val="0059605D"/>
    <w:rsid w:val="005968F4"/>
    <w:rsid w:val="00597812"/>
    <w:rsid w:val="00597D9F"/>
    <w:rsid w:val="005A01FA"/>
    <w:rsid w:val="005A0382"/>
    <w:rsid w:val="005A13FA"/>
    <w:rsid w:val="005A1907"/>
    <w:rsid w:val="005A22F9"/>
    <w:rsid w:val="005A38F6"/>
    <w:rsid w:val="005A3F3F"/>
    <w:rsid w:val="005A4B5E"/>
    <w:rsid w:val="005A5304"/>
    <w:rsid w:val="005A5B01"/>
    <w:rsid w:val="005A6740"/>
    <w:rsid w:val="005A6DE1"/>
    <w:rsid w:val="005A6DF4"/>
    <w:rsid w:val="005A746E"/>
    <w:rsid w:val="005A7910"/>
    <w:rsid w:val="005A7BB3"/>
    <w:rsid w:val="005B00C5"/>
    <w:rsid w:val="005B103C"/>
    <w:rsid w:val="005B112E"/>
    <w:rsid w:val="005B202A"/>
    <w:rsid w:val="005B3044"/>
    <w:rsid w:val="005B355E"/>
    <w:rsid w:val="005B6F1F"/>
    <w:rsid w:val="005B6F46"/>
    <w:rsid w:val="005B781A"/>
    <w:rsid w:val="005B7922"/>
    <w:rsid w:val="005B7D76"/>
    <w:rsid w:val="005B7E44"/>
    <w:rsid w:val="005C007E"/>
    <w:rsid w:val="005C026E"/>
    <w:rsid w:val="005C0748"/>
    <w:rsid w:val="005C0AFB"/>
    <w:rsid w:val="005C2546"/>
    <w:rsid w:val="005C2AD9"/>
    <w:rsid w:val="005C3723"/>
    <w:rsid w:val="005C43E6"/>
    <w:rsid w:val="005C49C6"/>
    <w:rsid w:val="005C4E41"/>
    <w:rsid w:val="005C53EF"/>
    <w:rsid w:val="005C582D"/>
    <w:rsid w:val="005C61A7"/>
    <w:rsid w:val="005C7386"/>
    <w:rsid w:val="005C76D3"/>
    <w:rsid w:val="005C7F07"/>
    <w:rsid w:val="005D015B"/>
    <w:rsid w:val="005D2B96"/>
    <w:rsid w:val="005D2BEA"/>
    <w:rsid w:val="005D2F96"/>
    <w:rsid w:val="005D37E4"/>
    <w:rsid w:val="005D49E6"/>
    <w:rsid w:val="005D4E40"/>
    <w:rsid w:val="005D593F"/>
    <w:rsid w:val="005D5FF8"/>
    <w:rsid w:val="005D6EF0"/>
    <w:rsid w:val="005D7CC7"/>
    <w:rsid w:val="005E0106"/>
    <w:rsid w:val="005E083D"/>
    <w:rsid w:val="005E08E4"/>
    <w:rsid w:val="005E0D46"/>
    <w:rsid w:val="005E1E73"/>
    <w:rsid w:val="005E3681"/>
    <w:rsid w:val="005E36AF"/>
    <w:rsid w:val="005E39B0"/>
    <w:rsid w:val="005E3B2A"/>
    <w:rsid w:val="005E4DC8"/>
    <w:rsid w:val="005E5D5D"/>
    <w:rsid w:val="005E5EA5"/>
    <w:rsid w:val="005E60C4"/>
    <w:rsid w:val="005E6846"/>
    <w:rsid w:val="005E6D46"/>
    <w:rsid w:val="005E6FFD"/>
    <w:rsid w:val="005E74B5"/>
    <w:rsid w:val="005E7ABA"/>
    <w:rsid w:val="005F03E1"/>
    <w:rsid w:val="005F0654"/>
    <w:rsid w:val="005F0B7F"/>
    <w:rsid w:val="005F0CC0"/>
    <w:rsid w:val="005F1B32"/>
    <w:rsid w:val="005F1DA9"/>
    <w:rsid w:val="005F26DC"/>
    <w:rsid w:val="005F351D"/>
    <w:rsid w:val="005F3616"/>
    <w:rsid w:val="005F3DF0"/>
    <w:rsid w:val="005F404E"/>
    <w:rsid w:val="005F5679"/>
    <w:rsid w:val="005F5E0B"/>
    <w:rsid w:val="005F676F"/>
    <w:rsid w:val="005F794F"/>
    <w:rsid w:val="005F7C2D"/>
    <w:rsid w:val="006000DA"/>
    <w:rsid w:val="006008E7"/>
    <w:rsid w:val="006009B7"/>
    <w:rsid w:val="00602B44"/>
    <w:rsid w:val="00603A5C"/>
    <w:rsid w:val="00605758"/>
    <w:rsid w:val="00605C8C"/>
    <w:rsid w:val="00605DAE"/>
    <w:rsid w:val="006076EB"/>
    <w:rsid w:val="00607700"/>
    <w:rsid w:val="00607CF9"/>
    <w:rsid w:val="006103E4"/>
    <w:rsid w:val="006116FA"/>
    <w:rsid w:val="00611CF8"/>
    <w:rsid w:val="0061234C"/>
    <w:rsid w:val="0061262E"/>
    <w:rsid w:val="0061350D"/>
    <w:rsid w:val="006139B9"/>
    <w:rsid w:val="00613BCA"/>
    <w:rsid w:val="00614732"/>
    <w:rsid w:val="00615832"/>
    <w:rsid w:val="00615F0F"/>
    <w:rsid w:val="006165A9"/>
    <w:rsid w:val="00616CA6"/>
    <w:rsid w:val="00616D64"/>
    <w:rsid w:val="00617448"/>
    <w:rsid w:val="006179FC"/>
    <w:rsid w:val="0062048D"/>
    <w:rsid w:val="006204B9"/>
    <w:rsid w:val="00620CEE"/>
    <w:rsid w:val="00620DD4"/>
    <w:rsid w:val="00621B02"/>
    <w:rsid w:val="006222FC"/>
    <w:rsid w:val="00622E79"/>
    <w:rsid w:val="00623081"/>
    <w:rsid w:val="006235FA"/>
    <w:rsid w:val="00623A83"/>
    <w:rsid w:val="00623AD4"/>
    <w:rsid w:val="00623CC9"/>
    <w:rsid w:val="006242FE"/>
    <w:rsid w:val="006243D9"/>
    <w:rsid w:val="00625395"/>
    <w:rsid w:val="006256D5"/>
    <w:rsid w:val="00625EB9"/>
    <w:rsid w:val="006275C3"/>
    <w:rsid w:val="006278F7"/>
    <w:rsid w:val="0063097A"/>
    <w:rsid w:val="00630C43"/>
    <w:rsid w:val="006313F7"/>
    <w:rsid w:val="006317FB"/>
    <w:rsid w:val="00632CAC"/>
    <w:rsid w:val="00632F21"/>
    <w:rsid w:val="00633702"/>
    <w:rsid w:val="006360B8"/>
    <w:rsid w:val="00636646"/>
    <w:rsid w:val="00636C8A"/>
    <w:rsid w:val="006377FF"/>
    <w:rsid w:val="00640F28"/>
    <w:rsid w:val="00641047"/>
    <w:rsid w:val="00641844"/>
    <w:rsid w:val="006419FA"/>
    <w:rsid w:val="00642434"/>
    <w:rsid w:val="0064329D"/>
    <w:rsid w:val="00644281"/>
    <w:rsid w:val="00644346"/>
    <w:rsid w:val="00644901"/>
    <w:rsid w:val="00644C16"/>
    <w:rsid w:val="00645123"/>
    <w:rsid w:val="006454D8"/>
    <w:rsid w:val="0064764F"/>
    <w:rsid w:val="00647B50"/>
    <w:rsid w:val="00647FBC"/>
    <w:rsid w:val="00650188"/>
    <w:rsid w:val="006511F6"/>
    <w:rsid w:val="006514CD"/>
    <w:rsid w:val="00651D1E"/>
    <w:rsid w:val="00651D9D"/>
    <w:rsid w:val="006531A6"/>
    <w:rsid w:val="006533F2"/>
    <w:rsid w:val="00653992"/>
    <w:rsid w:val="00653E00"/>
    <w:rsid w:val="0065614E"/>
    <w:rsid w:val="00656F31"/>
    <w:rsid w:val="0065785A"/>
    <w:rsid w:val="00657A61"/>
    <w:rsid w:val="00660AD0"/>
    <w:rsid w:val="00660E18"/>
    <w:rsid w:val="0066173A"/>
    <w:rsid w:val="00661E88"/>
    <w:rsid w:val="006620A6"/>
    <w:rsid w:val="0066281D"/>
    <w:rsid w:val="006632E4"/>
    <w:rsid w:val="00663316"/>
    <w:rsid w:val="00663A03"/>
    <w:rsid w:val="00663C31"/>
    <w:rsid w:val="006644CA"/>
    <w:rsid w:val="00664918"/>
    <w:rsid w:val="00664C70"/>
    <w:rsid w:val="0066581C"/>
    <w:rsid w:val="00665CA3"/>
    <w:rsid w:val="006663B2"/>
    <w:rsid w:val="00666670"/>
    <w:rsid w:val="006677A4"/>
    <w:rsid w:val="0067023C"/>
    <w:rsid w:val="00670BA0"/>
    <w:rsid w:val="006712B1"/>
    <w:rsid w:val="006712E9"/>
    <w:rsid w:val="006719CE"/>
    <w:rsid w:val="00671EE7"/>
    <w:rsid w:val="00673501"/>
    <w:rsid w:val="00673B6F"/>
    <w:rsid w:val="00673D8D"/>
    <w:rsid w:val="0067477F"/>
    <w:rsid w:val="00675A92"/>
    <w:rsid w:val="00675C1D"/>
    <w:rsid w:val="00676708"/>
    <w:rsid w:val="00676AFC"/>
    <w:rsid w:val="00677207"/>
    <w:rsid w:val="0067748B"/>
    <w:rsid w:val="006800C7"/>
    <w:rsid w:val="0068036A"/>
    <w:rsid w:val="006805FD"/>
    <w:rsid w:val="00680CB4"/>
    <w:rsid w:val="0068116E"/>
    <w:rsid w:val="00681236"/>
    <w:rsid w:val="006831D8"/>
    <w:rsid w:val="00683288"/>
    <w:rsid w:val="006837D8"/>
    <w:rsid w:val="0068381D"/>
    <w:rsid w:val="00684F54"/>
    <w:rsid w:val="00685093"/>
    <w:rsid w:val="006850A3"/>
    <w:rsid w:val="006864D8"/>
    <w:rsid w:val="006867B2"/>
    <w:rsid w:val="00686AF5"/>
    <w:rsid w:val="00686DE2"/>
    <w:rsid w:val="006871C0"/>
    <w:rsid w:val="00687466"/>
    <w:rsid w:val="00687989"/>
    <w:rsid w:val="00687F9E"/>
    <w:rsid w:val="00690285"/>
    <w:rsid w:val="006913AF"/>
    <w:rsid w:val="006915E0"/>
    <w:rsid w:val="00691674"/>
    <w:rsid w:val="0069273A"/>
    <w:rsid w:val="00692AE8"/>
    <w:rsid w:val="00693520"/>
    <w:rsid w:val="00693938"/>
    <w:rsid w:val="006942A3"/>
    <w:rsid w:val="00694367"/>
    <w:rsid w:val="006949EE"/>
    <w:rsid w:val="00695FD9"/>
    <w:rsid w:val="006961E4"/>
    <w:rsid w:val="00696CA3"/>
    <w:rsid w:val="00697136"/>
    <w:rsid w:val="00697325"/>
    <w:rsid w:val="006A0756"/>
    <w:rsid w:val="006A0B10"/>
    <w:rsid w:val="006A0D4D"/>
    <w:rsid w:val="006A0E6A"/>
    <w:rsid w:val="006A14FE"/>
    <w:rsid w:val="006A20F5"/>
    <w:rsid w:val="006A2500"/>
    <w:rsid w:val="006A28ED"/>
    <w:rsid w:val="006A2C20"/>
    <w:rsid w:val="006A2CAF"/>
    <w:rsid w:val="006A3675"/>
    <w:rsid w:val="006A3752"/>
    <w:rsid w:val="006A43A1"/>
    <w:rsid w:val="006A45F0"/>
    <w:rsid w:val="006A5326"/>
    <w:rsid w:val="006A5696"/>
    <w:rsid w:val="006A72F4"/>
    <w:rsid w:val="006A733A"/>
    <w:rsid w:val="006A7465"/>
    <w:rsid w:val="006A7479"/>
    <w:rsid w:val="006A7AD5"/>
    <w:rsid w:val="006B01DE"/>
    <w:rsid w:val="006B04BD"/>
    <w:rsid w:val="006B0BE3"/>
    <w:rsid w:val="006B11DA"/>
    <w:rsid w:val="006B21B6"/>
    <w:rsid w:val="006B2945"/>
    <w:rsid w:val="006B30FC"/>
    <w:rsid w:val="006B370F"/>
    <w:rsid w:val="006B386E"/>
    <w:rsid w:val="006B3B39"/>
    <w:rsid w:val="006B3B42"/>
    <w:rsid w:val="006B3C8E"/>
    <w:rsid w:val="006B3F6D"/>
    <w:rsid w:val="006B4A70"/>
    <w:rsid w:val="006B73B8"/>
    <w:rsid w:val="006B74F6"/>
    <w:rsid w:val="006B7AAC"/>
    <w:rsid w:val="006C0145"/>
    <w:rsid w:val="006C01CC"/>
    <w:rsid w:val="006C0C97"/>
    <w:rsid w:val="006C11FD"/>
    <w:rsid w:val="006C1372"/>
    <w:rsid w:val="006C13BD"/>
    <w:rsid w:val="006C2202"/>
    <w:rsid w:val="006C2C98"/>
    <w:rsid w:val="006C2DEC"/>
    <w:rsid w:val="006C412F"/>
    <w:rsid w:val="006C43AC"/>
    <w:rsid w:val="006C44F1"/>
    <w:rsid w:val="006C48B1"/>
    <w:rsid w:val="006C4BDB"/>
    <w:rsid w:val="006C5BD2"/>
    <w:rsid w:val="006C6696"/>
    <w:rsid w:val="006C6C0D"/>
    <w:rsid w:val="006C717F"/>
    <w:rsid w:val="006C7581"/>
    <w:rsid w:val="006C7D13"/>
    <w:rsid w:val="006C7FA8"/>
    <w:rsid w:val="006D092B"/>
    <w:rsid w:val="006D116F"/>
    <w:rsid w:val="006D11DA"/>
    <w:rsid w:val="006D1779"/>
    <w:rsid w:val="006D2224"/>
    <w:rsid w:val="006D2951"/>
    <w:rsid w:val="006D3406"/>
    <w:rsid w:val="006D35D7"/>
    <w:rsid w:val="006D3A53"/>
    <w:rsid w:val="006D3A8E"/>
    <w:rsid w:val="006D401B"/>
    <w:rsid w:val="006D4346"/>
    <w:rsid w:val="006D5067"/>
    <w:rsid w:val="006D5458"/>
    <w:rsid w:val="006D60CC"/>
    <w:rsid w:val="006D616C"/>
    <w:rsid w:val="006D6FDD"/>
    <w:rsid w:val="006E0346"/>
    <w:rsid w:val="006E0A4F"/>
    <w:rsid w:val="006E166B"/>
    <w:rsid w:val="006E34E3"/>
    <w:rsid w:val="006E4CC7"/>
    <w:rsid w:val="006E6337"/>
    <w:rsid w:val="006E6BC1"/>
    <w:rsid w:val="006E6F73"/>
    <w:rsid w:val="006E788F"/>
    <w:rsid w:val="006F0A8C"/>
    <w:rsid w:val="006F1369"/>
    <w:rsid w:val="006F1847"/>
    <w:rsid w:val="006F18BD"/>
    <w:rsid w:val="006F1D0B"/>
    <w:rsid w:val="006F24EA"/>
    <w:rsid w:val="006F2ED3"/>
    <w:rsid w:val="006F38B0"/>
    <w:rsid w:val="006F38B7"/>
    <w:rsid w:val="006F46E9"/>
    <w:rsid w:val="006F4B90"/>
    <w:rsid w:val="006F4DDC"/>
    <w:rsid w:val="006F53DA"/>
    <w:rsid w:val="006F57DE"/>
    <w:rsid w:val="006F6235"/>
    <w:rsid w:val="006F6248"/>
    <w:rsid w:val="006F6824"/>
    <w:rsid w:val="006F68C8"/>
    <w:rsid w:val="006F7042"/>
    <w:rsid w:val="006F720A"/>
    <w:rsid w:val="006F7618"/>
    <w:rsid w:val="006F7BDF"/>
    <w:rsid w:val="006F7C20"/>
    <w:rsid w:val="00700632"/>
    <w:rsid w:val="0070169B"/>
    <w:rsid w:val="00701776"/>
    <w:rsid w:val="00701C67"/>
    <w:rsid w:val="00701F67"/>
    <w:rsid w:val="00702180"/>
    <w:rsid w:val="007021D5"/>
    <w:rsid w:val="00702FE4"/>
    <w:rsid w:val="00703023"/>
    <w:rsid w:val="0070302D"/>
    <w:rsid w:val="00703212"/>
    <w:rsid w:val="00704823"/>
    <w:rsid w:val="007051BA"/>
    <w:rsid w:val="007058AC"/>
    <w:rsid w:val="00705B95"/>
    <w:rsid w:val="00706743"/>
    <w:rsid w:val="00706859"/>
    <w:rsid w:val="007083AC"/>
    <w:rsid w:val="0071023F"/>
    <w:rsid w:val="00711B6B"/>
    <w:rsid w:val="00711B8C"/>
    <w:rsid w:val="00711C01"/>
    <w:rsid w:val="00712235"/>
    <w:rsid w:val="007128CF"/>
    <w:rsid w:val="00712E93"/>
    <w:rsid w:val="007136E9"/>
    <w:rsid w:val="007151B2"/>
    <w:rsid w:val="00716B63"/>
    <w:rsid w:val="007172A0"/>
    <w:rsid w:val="00717A19"/>
    <w:rsid w:val="00717E93"/>
    <w:rsid w:val="00720BFE"/>
    <w:rsid w:val="00720D6B"/>
    <w:rsid w:val="00721A6C"/>
    <w:rsid w:val="00721CBF"/>
    <w:rsid w:val="00721EDF"/>
    <w:rsid w:val="00722DBE"/>
    <w:rsid w:val="00722F56"/>
    <w:rsid w:val="00722F70"/>
    <w:rsid w:val="0072325C"/>
    <w:rsid w:val="00730090"/>
    <w:rsid w:val="00730957"/>
    <w:rsid w:val="00730BB6"/>
    <w:rsid w:val="00730C78"/>
    <w:rsid w:val="00731D75"/>
    <w:rsid w:val="007323D5"/>
    <w:rsid w:val="0073257A"/>
    <w:rsid w:val="00732B42"/>
    <w:rsid w:val="00733CCB"/>
    <w:rsid w:val="0073404B"/>
    <w:rsid w:val="0073544D"/>
    <w:rsid w:val="00735866"/>
    <w:rsid w:val="007367FE"/>
    <w:rsid w:val="007376A0"/>
    <w:rsid w:val="00737B0B"/>
    <w:rsid w:val="00740562"/>
    <w:rsid w:val="00740F75"/>
    <w:rsid w:val="0074118F"/>
    <w:rsid w:val="00741C5B"/>
    <w:rsid w:val="00742B54"/>
    <w:rsid w:val="00742C8E"/>
    <w:rsid w:val="00743255"/>
    <w:rsid w:val="007434A8"/>
    <w:rsid w:val="0074391B"/>
    <w:rsid w:val="00743DE2"/>
    <w:rsid w:val="007441FB"/>
    <w:rsid w:val="00744292"/>
    <w:rsid w:val="00744783"/>
    <w:rsid w:val="0074509C"/>
    <w:rsid w:val="007458D4"/>
    <w:rsid w:val="007460E7"/>
    <w:rsid w:val="0074641A"/>
    <w:rsid w:val="00747705"/>
    <w:rsid w:val="00747ACD"/>
    <w:rsid w:val="0075009F"/>
    <w:rsid w:val="00750F19"/>
    <w:rsid w:val="007518EA"/>
    <w:rsid w:val="00751984"/>
    <w:rsid w:val="0075298A"/>
    <w:rsid w:val="0075305D"/>
    <w:rsid w:val="007532D1"/>
    <w:rsid w:val="00754543"/>
    <w:rsid w:val="007552FB"/>
    <w:rsid w:val="00760016"/>
    <w:rsid w:val="00761299"/>
    <w:rsid w:val="00761677"/>
    <w:rsid w:val="007628C5"/>
    <w:rsid w:val="00762BDD"/>
    <w:rsid w:val="00763016"/>
    <w:rsid w:val="00763284"/>
    <w:rsid w:val="00764384"/>
    <w:rsid w:val="007651A0"/>
    <w:rsid w:val="00765530"/>
    <w:rsid w:val="00765644"/>
    <w:rsid w:val="007660C1"/>
    <w:rsid w:val="0076686C"/>
    <w:rsid w:val="007673A1"/>
    <w:rsid w:val="007676BB"/>
    <w:rsid w:val="007702AB"/>
    <w:rsid w:val="00770456"/>
    <w:rsid w:val="007708E1"/>
    <w:rsid w:val="00770981"/>
    <w:rsid w:val="00770B85"/>
    <w:rsid w:val="00770FB1"/>
    <w:rsid w:val="007712D0"/>
    <w:rsid w:val="00771E00"/>
    <w:rsid w:val="007722B0"/>
    <w:rsid w:val="0077251C"/>
    <w:rsid w:val="00772B29"/>
    <w:rsid w:val="007735A1"/>
    <w:rsid w:val="007736F2"/>
    <w:rsid w:val="007749F0"/>
    <w:rsid w:val="007752B6"/>
    <w:rsid w:val="00775324"/>
    <w:rsid w:val="00775885"/>
    <w:rsid w:val="00775F8B"/>
    <w:rsid w:val="007763DB"/>
    <w:rsid w:val="00776832"/>
    <w:rsid w:val="00777F66"/>
    <w:rsid w:val="00781397"/>
    <w:rsid w:val="00781856"/>
    <w:rsid w:val="00782307"/>
    <w:rsid w:val="00783E2F"/>
    <w:rsid w:val="00783EF4"/>
    <w:rsid w:val="0078462B"/>
    <w:rsid w:val="00784A27"/>
    <w:rsid w:val="00784A90"/>
    <w:rsid w:val="00784D89"/>
    <w:rsid w:val="00786A78"/>
    <w:rsid w:val="00786D7F"/>
    <w:rsid w:val="00787163"/>
    <w:rsid w:val="00787335"/>
    <w:rsid w:val="00787D8F"/>
    <w:rsid w:val="00787F93"/>
    <w:rsid w:val="0078A72B"/>
    <w:rsid w:val="00790003"/>
    <w:rsid w:val="00790669"/>
    <w:rsid w:val="00790879"/>
    <w:rsid w:val="00790EB2"/>
    <w:rsid w:val="00791026"/>
    <w:rsid w:val="0079120A"/>
    <w:rsid w:val="00791D6E"/>
    <w:rsid w:val="00792580"/>
    <w:rsid w:val="00792E22"/>
    <w:rsid w:val="007936AE"/>
    <w:rsid w:val="00793843"/>
    <w:rsid w:val="0079401A"/>
    <w:rsid w:val="00794200"/>
    <w:rsid w:val="007942D2"/>
    <w:rsid w:val="0079446F"/>
    <w:rsid w:val="0079532C"/>
    <w:rsid w:val="00795457"/>
    <w:rsid w:val="007956CB"/>
    <w:rsid w:val="00795902"/>
    <w:rsid w:val="00796631"/>
    <w:rsid w:val="00796BE2"/>
    <w:rsid w:val="00797D9D"/>
    <w:rsid w:val="00797E93"/>
    <w:rsid w:val="007A00DF"/>
    <w:rsid w:val="007A05C9"/>
    <w:rsid w:val="007A0BAC"/>
    <w:rsid w:val="007A1F69"/>
    <w:rsid w:val="007A2565"/>
    <w:rsid w:val="007A273A"/>
    <w:rsid w:val="007A3921"/>
    <w:rsid w:val="007A3CFE"/>
    <w:rsid w:val="007A46AC"/>
    <w:rsid w:val="007A492F"/>
    <w:rsid w:val="007A549C"/>
    <w:rsid w:val="007A6385"/>
    <w:rsid w:val="007A63F8"/>
    <w:rsid w:val="007A6686"/>
    <w:rsid w:val="007A6F41"/>
    <w:rsid w:val="007AE4A2"/>
    <w:rsid w:val="007B01EA"/>
    <w:rsid w:val="007B0550"/>
    <w:rsid w:val="007B173E"/>
    <w:rsid w:val="007B1766"/>
    <w:rsid w:val="007B17E7"/>
    <w:rsid w:val="007B1878"/>
    <w:rsid w:val="007B1AE0"/>
    <w:rsid w:val="007B2A3C"/>
    <w:rsid w:val="007B2B49"/>
    <w:rsid w:val="007B3374"/>
    <w:rsid w:val="007B3690"/>
    <w:rsid w:val="007B3E8C"/>
    <w:rsid w:val="007B412A"/>
    <w:rsid w:val="007B422A"/>
    <w:rsid w:val="007B4B39"/>
    <w:rsid w:val="007B5406"/>
    <w:rsid w:val="007B5537"/>
    <w:rsid w:val="007B57F3"/>
    <w:rsid w:val="007B612B"/>
    <w:rsid w:val="007B6AC8"/>
    <w:rsid w:val="007B6D4C"/>
    <w:rsid w:val="007B79D6"/>
    <w:rsid w:val="007B7C53"/>
    <w:rsid w:val="007C09CE"/>
    <w:rsid w:val="007C15BE"/>
    <w:rsid w:val="007C2A36"/>
    <w:rsid w:val="007C35E6"/>
    <w:rsid w:val="007C371B"/>
    <w:rsid w:val="007C4C1F"/>
    <w:rsid w:val="007C5AD4"/>
    <w:rsid w:val="007C5DB7"/>
    <w:rsid w:val="007C6000"/>
    <w:rsid w:val="007D02D0"/>
    <w:rsid w:val="007D0F26"/>
    <w:rsid w:val="007D21EA"/>
    <w:rsid w:val="007D21F0"/>
    <w:rsid w:val="007D2481"/>
    <w:rsid w:val="007D26F3"/>
    <w:rsid w:val="007D4ABF"/>
    <w:rsid w:val="007D4D53"/>
    <w:rsid w:val="007D5A28"/>
    <w:rsid w:val="007D5F59"/>
    <w:rsid w:val="007D718D"/>
    <w:rsid w:val="007D7781"/>
    <w:rsid w:val="007D77F4"/>
    <w:rsid w:val="007E0280"/>
    <w:rsid w:val="007E02AE"/>
    <w:rsid w:val="007E10F3"/>
    <w:rsid w:val="007E1F27"/>
    <w:rsid w:val="007E24BD"/>
    <w:rsid w:val="007E2CD2"/>
    <w:rsid w:val="007E45A6"/>
    <w:rsid w:val="007E5202"/>
    <w:rsid w:val="007E552E"/>
    <w:rsid w:val="007E5F88"/>
    <w:rsid w:val="007E602B"/>
    <w:rsid w:val="007E662B"/>
    <w:rsid w:val="007E6D85"/>
    <w:rsid w:val="007E7BB6"/>
    <w:rsid w:val="007E7DDD"/>
    <w:rsid w:val="007F026B"/>
    <w:rsid w:val="007F17B4"/>
    <w:rsid w:val="007F1873"/>
    <w:rsid w:val="007F1EE9"/>
    <w:rsid w:val="007F2D07"/>
    <w:rsid w:val="007F3A2E"/>
    <w:rsid w:val="007F54F6"/>
    <w:rsid w:val="007F55C0"/>
    <w:rsid w:val="007F6D5D"/>
    <w:rsid w:val="007F705B"/>
    <w:rsid w:val="007F738F"/>
    <w:rsid w:val="007F76CE"/>
    <w:rsid w:val="007F7AF0"/>
    <w:rsid w:val="0080012D"/>
    <w:rsid w:val="0080031D"/>
    <w:rsid w:val="008004C3"/>
    <w:rsid w:val="00800560"/>
    <w:rsid w:val="008009C6"/>
    <w:rsid w:val="008009F9"/>
    <w:rsid w:val="00800F58"/>
    <w:rsid w:val="00801B5D"/>
    <w:rsid w:val="0080288B"/>
    <w:rsid w:val="00802B5F"/>
    <w:rsid w:val="00803500"/>
    <w:rsid w:val="00803CDC"/>
    <w:rsid w:val="008040C2"/>
    <w:rsid w:val="00805564"/>
    <w:rsid w:val="008060AD"/>
    <w:rsid w:val="0080735A"/>
    <w:rsid w:val="008103B7"/>
    <w:rsid w:val="008107C7"/>
    <w:rsid w:val="008123FB"/>
    <w:rsid w:val="00812400"/>
    <w:rsid w:val="008124FC"/>
    <w:rsid w:val="00812BE0"/>
    <w:rsid w:val="00813587"/>
    <w:rsid w:val="00813A77"/>
    <w:rsid w:val="0081460D"/>
    <w:rsid w:val="008158C7"/>
    <w:rsid w:val="008167FA"/>
    <w:rsid w:val="00816F6C"/>
    <w:rsid w:val="008170B5"/>
    <w:rsid w:val="00817A2D"/>
    <w:rsid w:val="00817B54"/>
    <w:rsid w:val="008209DB"/>
    <w:rsid w:val="00821BE2"/>
    <w:rsid w:val="008221C4"/>
    <w:rsid w:val="0082261A"/>
    <w:rsid w:val="0082295E"/>
    <w:rsid w:val="008229A2"/>
    <w:rsid w:val="008241D0"/>
    <w:rsid w:val="008244DA"/>
    <w:rsid w:val="00824CF6"/>
    <w:rsid w:val="00825B89"/>
    <w:rsid w:val="008261A1"/>
    <w:rsid w:val="00826AA2"/>
    <w:rsid w:val="00827502"/>
    <w:rsid w:val="00827A40"/>
    <w:rsid w:val="008311CA"/>
    <w:rsid w:val="00831402"/>
    <w:rsid w:val="008318F6"/>
    <w:rsid w:val="00831CD0"/>
    <w:rsid w:val="00831E8E"/>
    <w:rsid w:val="0083421F"/>
    <w:rsid w:val="00834A9F"/>
    <w:rsid w:val="00835ECC"/>
    <w:rsid w:val="00836472"/>
    <w:rsid w:val="00840122"/>
    <w:rsid w:val="00840235"/>
    <w:rsid w:val="008402B6"/>
    <w:rsid w:val="00840DC3"/>
    <w:rsid w:val="00840F9E"/>
    <w:rsid w:val="008414BF"/>
    <w:rsid w:val="00841F06"/>
    <w:rsid w:val="00841F69"/>
    <w:rsid w:val="00841FE9"/>
    <w:rsid w:val="008421AB"/>
    <w:rsid w:val="008442A9"/>
    <w:rsid w:val="00844AB0"/>
    <w:rsid w:val="00844E98"/>
    <w:rsid w:val="0084575C"/>
    <w:rsid w:val="0084698C"/>
    <w:rsid w:val="00846CAE"/>
    <w:rsid w:val="00846D4B"/>
    <w:rsid w:val="00846DEB"/>
    <w:rsid w:val="00847EB1"/>
    <w:rsid w:val="00847FA0"/>
    <w:rsid w:val="00850D78"/>
    <w:rsid w:val="00851BB6"/>
    <w:rsid w:val="00851F42"/>
    <w:rsid w:val="008522D9"/>
    <w:rsid w:val="00853609"/>
    <w:rsid w:val="00853A50"/>
    <w:rsid w:val="0085443A"/>
    <w:rsid w:val="00855522"/>
    <w:rsid w:val="00855A71"/>
    <w:rsid w:val="00855F2C"/>
    <w:rsid w:val="00856140"/>
    <w:rsid w:val="008564C8"/>
    <w:rsid w:val="00856AB4"/>
    <w:rsid w:val="00856DD2"/>
    <w:rsid w:val="00857034"/>
    <w:rsid w:val="008574C4"/>
    <w:rsid w:val="00857AE9"/>
    <w:rsid w:val="00857C59"/>
    <w:rsid w:val="00860310"/>
    <w:rsid w:val="00860B1B"/>
    <w:rsid w:val="008611E6"/>
    <w:rsid w:val="008615C9"/>
    <w:rsid w:val="008621C9"/>
    <w:rsid w:val="0086252B"/>
    <w:rsid w:val="0086257D"/>
    <w:rsid w:val="00862FBD"/>
    <w:rsid w:val="008631A6"/>
    <w:rsid w:val="0086376C"/>
    <w:rsid w:val="00863BDE"/>
    <w:rsid w:val="008640E5"/>
    <w:rsid w:val="008641FE"/>
    <w:rsid w:val="00866277"/>
    <w:rsid w:val="008666A7"/>
    <w:rsid w:val="00866C8D"/>
    <w:rsid w:val="00866FBD"/>
    <w:rsid w:val="008679E1"/>
    <w:rsid w:val="008705B4"/>
    <w:rsid w:val="00870660"/>
    <w:rsid w:val="00871B2B"/>
    <w:rsid w:val="008720CA"/>
    <w:rsid w:val="008723B9"/>
    <w:rsid w:val="008726D8"/>
    <w:rsid w:val="008726EB"/>
    <w:rsid w:val="008738F4"/>
    <w:rsid w:val="00873BC2"/>
    <w:rsid w:val="00873D05"/>
    <w:rsid w:val="008748DA"/>
    <w:rsid w:val="00874B97"/>
    <w:rsid w:val="00875AAD"/>
    <w:rsid w:val="00876288"/>
    <w:rsid w:val="0087634D"/>
    <w:rsid w:val="0087659F"/>
    <w:rsid w:val="00876644"/>
    <w:rsid w:val="00877344"/>
    <w:rsid w:val="0087790F"/>
    <w:rsid w:val="00880797"/>
    <w:rsid w:val="0088102E"/>
    <w:rsid w:val="0088136E"/>
    <w:rsid w:val="00882465"/>
    <w:rsid w:val="00882E3C"/>
    <w:rsid w:val="00883026"/>
    <w:rsid w:val="008832C5"/>
    <w:rsid w:val="0088420B"/>
    <w:rsid w:val="008845EF"/>
    <w:rsid w:val="008846D9"/>
    <w:rsid w:val="008848DA"/>
    <w:rsid w:val="00884C84"/>
    <w:rsid w:val="0088532B"/>
    <w:rsid w:val="00885337"/>
    <w:rsid w:val="00885ADE"/>
    <w:rsid w:val="00885D97"/>
    <w:rsid w:val="00886F48"/>
    <w:rsid w:val="00886F87"/>
    <w:rsid w:val="008874D0"/>
    <w:rsid w:val="00887CCE"/>
    <w:rsid w:val="008901FF"/>
    <w:rsid w:val="008908B7"/>
    <w:rsid w:val="00890EDC"/>
    <w:rsid w:val="00891769"/>
    <w:rsid w:val="00891BB1"/>
    <w:rsid w:val="0089252A"/>
    <w:rsid w:val="00892626"/>
    <w:rsid w:val="008932B9"/>
    <w:rsid w:val="00893341"/>
    <w:rsid w:val="00893D36"/>
    <w:rsid w:val="00894059"/>
    <w:rsid w:val="0089480F"/>
    <w:rsid w:val="008956C0"/>
    <w:rsid w:val="00895E5E"/>
    <w:rsid w:val="00896125"/>
    <w:rsid w:val="00896144"/>
    <w:rsid w:val="00897ADF"/>
    <w:rsid w:val="0089B2BE"/>
    <w:rsid w:val="008A0B6D"/>
    <w:rsid w:val="008A1214"/>
    <w:rsid w:val="008A139E"/>
    <w:rsid w:val="008A169B"/>
    <w:rsid w:val="008A2408"/>
    <w:rsid w:val="008A2880"/>
    <w:rsid w:val="008A2B96"/>
    <w:rsid w:val="008A3065"/>
    <w:rsid w:val="008A3373"/>
    <w:rsid w:val="008A3C84"/>
    <w:rsid w:val="008A4151"/>
    <w:rsid w:val="008A4394"/>
    <w:rsid w:val="008A4A99"/>
    <w:rsid w:val="008A535A"/>
    <w:rsid w:val="008A7074"/>
    <w:rsid w:val="008A7780"/>
    <w:rsid w:val="008A7BDD"/>
    <w:rsid w:val="008A7E7A"/>
    <w:rsid w:val="008B00C9"/>
    <w:rsid w:val="008B0154"/>
    <w:rsid w:val="008B3983"/>
    <w:rsid w:val="008B39B3"/>
    <w:rsid w:val="008B3F89"/>
    <w:rsid w:val="008B41CE"/>
    <w:rsid w:val="008B4F8F"/>
    <w:rsid w:val="008B55A8"/>
    <w:rsid w:val="008B5EB6"/>
    <w:rsid w:val="008B67FE"/>
    <w:rsid w:val="008B6BBA"/>
    <w:rsid w:val="008B6E7A"/>
    <w:rsid w:val="008B7D8B"/>
    <w:rsid w:val="008B7EC4"/>
    <w:rsid w:val="008C0DB7"/>
    <w:rsid w:val="008C1E29"/>
    <w:rsid w:val="008C3E51"/>
    <w:rsid w:val="008C42F6"/>
    <w:rsid w:val="008C5741"/>
    <w:rsid w:val="008C5E57"/>
    <w:rsid w:val="008C6C4B"/>
    <w:rsid w:val="008C70B9"/>
    <w:rsid w:val="008C7201"/>
    <w:rsid w:val="008C7886"/>
    <w:rsid w:val="008D072F"/>
    <w:rsid w:val="008D0774"/>
    <w:rsid w:val="008D131D"/>
    <w:rsid w:val="008D28BA"/>
    <w:rsid w:val="008D3B01"/>
    <w:rsid w:val="008D423B"/>
    <w:rsid w:val="008D675E"/>
    <w:rsid w:val="008D73FD"/>
    <w:rsid w:val="008D7473"/>
    <w:rsid w:val="008D7B61"/>
    <w:rsid w:val="008D7E55"/>
    <w:rsid w:val="008E02F7"/>
    <w:rsid w:val="008E189B"/>
    <w:rsid w:val="008E28BF"/>
    <w:rsid w:val="008E3BC3"/>
    <w:rsid w:val="008E41F0"/>
    <w:rsid w:val="008E4376"/>
    <w:rsid w:val="008E463C"/>
    <w:rsid w:val="008E46C2"/>
    <w:rsid w:val="008E5943"/>
    <w:rsid w:val="008E5B30"/>
    <w:rsid w:val="008E6150"/>
    <w:rsid w:val="008E6F46"/>
    <w:rsid w:val="008E78B4"/>
    <w:rsid w:val="008F0320"/>
    <w:rsid w:val="008F0F69"/>
    <w:rsid w:val="008F17E2"/>
    <w:rsid w:val="008F2503"/>
    <w:rsid w:val="008F3486"/>
    <w:rsid w:val="008F36D2"/>
    <w:rsid w:val="008F3CE9"/>
    <w:rsid w:val="008F4A07"/>
    <w:rsid w:val="008F4DD1"/>
    <w:rsid w:val="008F559A"/>
    <w:rsid w:val="008F561D"/>
    <w:rsid w:val="008F5703"/>
    <w:rsid w:val="008F5C74"/>
    <w:rsid w:val="008F5CF8"/>
    <w:rsid w:val="008F5EBF"/>
    <w:rsid w:val="008F6753"/>
    <w:rsid w:val="008F6AC9"/>
    <w:rsid w:val="008F71D8"/>
    <w:rsid w:val="008F71FC"/>
    <w:rsid w:val="008F755D"/>
    <w:rsid w:val="008F7C74"/>
    <w:rsid w:val="0090033F"/>
    <w:rsid w:val="0090159B"/>
    <w:rsid w:val="00901D48"/>
    <w:rsid w:val="00902018"/>
    <w:rsid w:val="00902A98"/>
    <w:rsid w:val="00903923"/>
    <w:rsid w:val="00905402"/>
    <w:rsid w:val="00905404"/>
    <w:rsid w:val="0090587D"/>
    <w:rsid w:val="009058E1"/>
    <w:rsid w:val="00905C95"/>
    <w:rsid w:val="00906F68"/>
    <w:rsid w:val="009075CD"/>
    <w:rsid w:val="00907B2F"/>
    <w:rsid w:val="00911C14"/>
    <w:rsid w:val="00912AEA"/>
    <w:rsid w:val="00912D51"/>
    <w:rsid w:val="00913822"/>
    <w:rsid w:val="00914395"/>
    <w:rsid w:val="009144B7"/>
    <w:rsid w:val="009155A4"/>
    <w:rsid w:val="009158AA"/>
    <w:rsid w:val="00915FC4"/>
    <w:rsid w:val="0091634D"/>
    <w:rsid w:val="009173BA"/>
    <w:rsid w:val="00917C16"/>
    <w:rsid w:val="009200DB"/>
    <w:rsid w:val="00920C78"/>
    <w:rsid w:val="00921090"/>
    <w:rsid w:val="009222C1"/>
    <w:rsid w:val="00922807"/>
    <w:rsid w:val="00922CE4"/>
    <w:rsid w:val="0092356A"/>
    <w:rsid w:val="009238F4"/>
    <w:rsid w:val="00924F00"/>
    <w:rsid w:val="009253DB"/>
    <w:rsid w:val="009253DC"/>
    <w:rsid w:val="00926265"/>
    <w:rsid w:val="0092658C"/>
    <w:rsid w:val="00926622"/>
    <w:rsid w:val="0092677F"/>
    <w:rsid w:val="00926B74"/>
    <w:rsid w:val="00927A43"/>
    <w:rsid w:val="009303AE"/>
    <w:rsid w:val="009303D6"/>
    <w:rsid w:val="00930482"/>
    <w:rsid w:val="00931151"/>
    <w:rsid w:val="00931D76"/>
    <w:rsid w:val="0093251C"/>
    <w:rsid w:val="00932706"/>
    <w:rsid w:val="00933260"/>
    <w:rsid w:val="00934BEE"/>
    <w:rsid w:val="00934F3A"/>
    <w:rsid w:val="00935B01"/>
    <w:rsid w:val="00936171"/>
    <w:rsid w:val="0093639B"/>
    <w:rsid w:val="00936D46"/>
    <w:rsid w:val="0093771D"/>
    <w:rsid w:val="00937E1A"/>
    <w:rsid w:val="00940116"/>
    <w:rsid w:val="009401EC"/>
    <w:rsid w:val="00941691"/>
    <w:rsid w:val="00941FD7"/>
    <w:rsid w:val="00942361"/>
    <w:rsid w:val="0094274D"/>
    <w:rsid w:val="00942A5F"/>
    <w:rsid w:val="00942F2A"/>
    <w:rsid w:val="00942F7F"/>
    <w:rsid w:val="009436CF"/>
    <w:rsid w:val="00943F96"/>
    <w:rsid w:val="00944207"/>
    <w:rsid w:val="009452A0"/>
    <w:rsid w:val="009452EC"/>
    <w:rsid w:val="00945ABE"/>
    <w:rsid w:val="00945CAD"/>
    <w:rsid w:val="00946D1F"/>
    <w:rsid w:val="00946E8D"/>
    <w:rsid w:val="00946FF8"/>
    <w:rsid w:val="009473D2"/>
    <w:rsid w:val="00947FAE"/>
    <w:rsid w:val="0095053C"/>
    <w:rsid w:val="00951C75"/>
    <w:rsid w:val="0095205F"/>
    <w:rsid w:val="009520D5"/>
    <w:rsid w:val="009526B7"/>
    <w:rsid w:val="009530A1"/>
    <w:rsid w:val="00953F0F"/>
    <w:rsid w:val="00954C91"/>
    <w:rsid w:val="00955D5F"/>
    <w:rsid w:val="0095618B"/>
    <w:rsid w:val="00956258"/>
    <w:rsid w:val="0095668B"/>
    <w:rsid w:val="009572D5"/>
    <w:rsid w:val="009603AB"/>
    <w:rsid w:val="00960D64"/>
    <w:rsid w:val="00960FEF"/>
    <w:rsid w:val="00961243"/>
    <w:rsid w:val="009619F8"/>
    <w:rsid w:val="00961A67"/>
    <w:rsid w:val="00962644"/>
    <w:rsid w:val="00962D8A"/>
    <w:rsid w:val="009631FC"/>
    <w:rsid w:val="009635AC"/>
    <w:rsid w:val="00963764"/>
    <w:rsid w:val="00963A72"/>
    <w:rsid w:val="00964187"/>
    <w:rsid w:val="009645EF"/>
    <w:rsid w:val="009659E3"/>
    <w:rsid w:val="00965B65"/>
    <w:rsid w:val="009660AD"/>
    <w:rsid w:val="00966B12"/>
    <w:rsid w:val="00966FD9"/>
    <w:rsid w:val="0096766A"/>
    <w:rsid w:val="00967C15"/>
    <w:rsid w:val="00967DCF"/>
    <w:rsid w:val="009701D2"/>
    <w:rsid w:val="009704E2"/>
    <w:rsid w:val="009712C7"/>
    <w:rsid w:val="0097201C"/>
    <w:rsid w:val="0097263C"/>
    <w:rsid w:val="00974A4F"/>
    <w:rsid w:val="00974C62"/>
    <w:rsid w:val="00975B8C"/>
    <w:rsid w:val="0097645C"/>
    <w:rsid w:val="009769CB"/>
    <w:rsid w:val="00977D5C"/>
    <w:rsid w:val="00977D9D"/>
    <w:rsid w:val="00980321"/>
    <w:rsid w:val="0098092D"/>
    <w:rsid w:val="00980E7F"/>
    <w:rsid w:val="009811C5"/>
    <w:rsid w:val="00981539"/>
    <w:rsid w:val="009824F5"/>
    <w:rsid w:val="00982917"/>
    <w:rsid w:val="00982D42"/>
    <w:rsid w:val="00982EEC"/>
    <w:rsid w:val="009837B1"/>
    <w:rsid w:val="00991A63"/>
    <w:rsid w:val="00992059"/>
    <w:rsid w:val="0099253F"/>
    <w:rsid w:val="0099256F"/>
    <w:rsid w:val="009925AA"/>
    <w:rsid w:val="0099278A"/>
    <w:rsid w:val="00992D87"/>
    <w:rsid w:val="009937C5"/>
    <w:rsid w:val="0099384C"/>
    <w:rsid w:val="0099387B"/>
    <w:rsid w:val="00993B73"/>
    <w:rsid w:val="00995358"/>
    <w:rsid w:val="00996659"/>
    <w:rsid w:val="0099684F"/>
    <w:rsid w:val="00996E67"/>
    <w:rsid w:val="009974B3"/>
    <w:rsid w:val="009976A8"/>
    <w:rsid w:val="009977C4"/>
    <w:rsid w:val="00997A5F"/>
    <w:rsid w:val="009A0300"/>
    <w:rsid w:val="009A0399"/>
    <w:rsid w:val="009A1A76"/>
    <w:rsid w:val="009A20CD"/>
    <w:rsid w:val="009A23E4"/>
    <w:rsid w:val="009A2D65"/>
    <w:rsid w:val="009A2D6F"/>
    <w:rsid w:val="009A2E51"/>
    <w:rsid w:val="009A390F"/>
    <w:rsid w:val="009A4029"/>
    <w:rsid w:val="009A4307"/>
    <w:rsid w:val="009A4AAB"/>
    <w:rsid w:val="009A4E5A"/>
    <w:rsid w:val="009A5B88"/>
    <w:rsid w:val="009A629B"/>
    <w:rsid w:val="009A63D3"/>
    <w:rsid w:val="009A6474"/>
    <w:rsid w:val="009A6671"/>
    <w:rsid w:val="009A6E01"/>
    <w:rsid w:val="009B0C37"/>
    <w:rsid w:val="009B152C"/>
    <w:rsid w:val="009B1C98"/>
    <w:rsid w:val="009B208D"/>
    <w:rsid w:val="009B2CFE"/>
    <w:rsid w:val="009B2D76"/>
    <w:rsid w:val="009B350F"/>
    <w:rsid w:val="009B3632"/>
    <w:rsid w:val="009B3F4B"/>
    <w:rsid w:val="009B42DC"/>
    <w:rsid w:val="009B5526"/>
    <w:rsid w:val="009B755B"/>
    <w:rsid w:val="009B7EC8"/>
    <w:rsid w:val="009C15C4"/>
    <w:rsid w:val="009C1657"/>
    <w:rsid w:val="009C1D80"/>
    <w:rsid w:val="009C1E15"/>
    <w:rsid w:val="009C1FEA"/>
    <w:rsid w:val="009C2133"/>
    <w:rsid w:val="009C3195"/>
    <w:rsid w:val="009C3D66"/>
    <w:rsid w:val="009C43C1"/>
    <w:rsid w:val="009C44C9"/>
    <w:rsid w:val="009C4A4E"/>
    <w:rsid w:val="009C4DFC"/>
    <w:rsid w:val="009C4E21"/>
    <w:rsid w:val="009C52D8"/>
    <w:rsid w:val="009C58FF"/>
    <w:rsid w:val="009C5E25"/>
    <w:rsid w:val="009C616E"/>
    <w:rsid w:val="009C65D5"/>
    <w:rsid w:val="009C6C08"/>
    <w:rsid w:val="009C7DB7"/>
    <w:rsid w:val="009D1777"/>
    <w:rsid w:val="009D2B72"/>
    <w:rsid w:val="009D2E13"/>
    <w:rsid w:val="009D35DE"/>
    <w:rsid w:val="009D3686"/>
    <w:rsid w:val="009D39EE"/>
    <w:rsid w:val="009D3A62"/>
    <w:rsid w:val="009D3B4B"/>
    <w:rsid w:val="009D3FBF"/>
    <w:rsid w:val="009D457A"/>
    <w:rsid w:val="009D4CE0"/>
    <w:rsid w:val="009D5839"/>
    <w:rsid w:val="009D5859"/>
    <w:rsid w:val="009D7A3C"/>
    <w:rsid w:val="009D7B55"/>
    <w:rsid w:val="009E039A"/>
    <w:rsid w:val="009E07C3"/>
    <w:rsid w:val="009E0F34"/>
    <w:rsid w:val="009E0FB7"/>
    <w:rsid w:val="009E1F04"/>
    <w:rsid w:val="009E27AB"/>
    <w:rsid w:val="009E27C1"/>
    <w:rsid w:val="009E3168"/>
    <w:rsid w:val="009E3588"/>
    <w:rsid w:val="009E3847"/>
    <w:rsid w:val="009E4CBC"/>
    <w:rsid w:val="009E5A2B"/>
    <w:rsid w:val="009E60E4"/>
    <w:rsid w:val="009E6EB5"/>
    <w:rsid w:val="009E7121"/>
    <w:rsid w:val="009E77FF"/>
    <w:rsid w:val="009E7CDE"/>
    <w:rsid w:val="009F0083"/>
    <w:rsid w:val="009F03C7"/>
    <w:rsid w:val="009F0FEB"/>
    <w:rsid w:val="009F1207"/>
    <w:rsid w:val="009F2069"/>
    <w:rsid w:val="009F2D84"/>
    <w:rsid w:val="009F3511"/>
    <w:rsid w:val="009F46A1"/>
    <w:rsid w:val="009F58E8"/>
    <w:rsid w:val="009F5B5B"/>
    <w:rsid w:val="009F64C6"/>
    <w:rsid w:val="009F67A0"/>
    <w:rsid w:val="009F7CCC"/>
    <w:rsid w:val="009F7CF6"/>
    <w:rsid w:val="00A002D9"/>
    <w:rsid w:val="00A00B4B"/>
    <w:rsid w:val="00A00B99"/>
    <w:rsid w:val="00A00DF8"/>
    <w:rsid w:val="00A00F1E"/>
    <w:rsid w:val="00A01847"/>
    <w:rsid w:val="00A01BFA"/>
    <w:rsid w:val="00A023AD"/>
    <w:rsid w:val="00A02B50"/>
    <w:rsid w:val="00A02FE6"/>
    <w:rsid w:val="00A03772"/>
    <w:rsid w:val="00A03E47"/>
    <w:rsid w:val="00A03F55"/>
    <w:rsid w:val="00A04FDE"/>
    <w:rsid w:val="00A05888"/>
    <w:rsid w:val="00A05FA1"/>
    <w:rsid w:val="00A061BC"/>
    <w:rsid w:val="00A07353"/>
    <w:rsid w:val="00A075E7"/>
    <w:rsid w:val="00A076CF"/>
    <w:rsid w:val="00A07840"/>
    <w:rsid w:val="00A0796E"/>
    <w:rsid w:val="00A1048D"/>
    <w:rsid w:val="00A1094E"/>
    <w:rsid w:val="00A11430"/>
    <w:rsid w:val="00A1185B"/>
    <w:rsid w:val="00A13290"/>
    <w:rsid w:val="00A1334B"/>
    <w:rsid w:val="00A1337D"/>
    <w:rsid w:val="00A13B9C"/>
    <w:rsid w:val="00A13CA3"/>
    <w:rsid w:val="00A1406E"/>
    <w:rsid w:val="00A14348"/>
    <w:rsid w:val="00A15816"/>
    <w:rsid w:val="00A15F7B"/>
    <w:rsid w:val="00A16C83"/>
    <w:rsid w:val="00A17995"/>
    <w:rsid w:val="00A21BCA"/>
    <w:rsid w:val="00A221B7"/>
    <w:rsid w:val="00A22DCF"/>
    <w:rsid w:val="00A22FDC"/>
    <w:rsid w:val="00A23E32"/>
    <w:rsid w:val="00A2446B"/>
    <w:rsid w:val="00A244C3"/>
    <w:rsid w:val="00A2462A"/>
    <w:rsid w:val="00A252D5"/>
    <w:rsid w:val="00A2577F"/>
    <w:rsid w:val="00A26163"/>
    <w:rsid w:val="00A269E3"/>
    <w:rsid w:val="00A30018"/>
    <w:rsid w:val="00A3059B"/>
    <w:rsid w:val="00A30A34"/>
    <w:rsid w:val="00A318B9"/>
    <w:rsid w:val="00A31953"/>
    <w:rsid w:val="00A31A30"/>
    <w:rsid w:val="00A31D08"/>
    <w:rsid w:val="00A326AE"/>
    <w:rsid w:val="00A33050"/>
    <w:rsid w:val="00A33664"/>
    <w:rsid w:val="00A350B7"/>
    <w:rsid w:val="00A35916"/>
    <w:rsid w:val="00A36277"/>
    <w:rsid w:val="00A3749F"/>
    <w:rsid w:val="00A40AA8"/>
    <w:rsid w:val="00A410FE"/>
    <w:rsid w:val="00A41562"/>
    <w:rsid w:val="00A416AA"/>
    <w:rsid w:val="00A41EE8"/>
    <w:rsid w:val="00A42029"/>
    <w:rsid w:val="00A444F6"/>
    <w:rsid w:val="00A4608D"/>
    <w:rsid w:val="00A4622A"/>
    <w:rsid w:val="00A46EE1"/>
    <w:rsid w:val="00A5012C"/>
    <w:rsid w:val="00A51336"/>
    <w:rsid w:val="00A5177B"/>
    <w:rsid w:val="00A51C0F"/>
    <w:rsid w:val="00A51C1E"/>
    <w:rsid w:val="00A5336F"/>
    <w:rsid w:val="00A53C0E"/>
    <w:rsid w:val="00A54146"/>
    <w:rsid w:val="00A55134"/>
    <w:rsid w:val="00A555B8"/>
    <w:rsid w:val="00A55B52"/>
    <w:rsid w:val="00A562D8"/>
    <w:rsid w:val="00A562DC"/>
    <w:rsid w:val="00A56CDA"/>
    <w:rsid w:val="00A578BC"/>
    <w:rsid w:val="00A57EB6"/>
    <w:rsid w:val="00A57EB9"/>
    <w:rsid w:val="00A61710"/>
    <w:rsid w:val="00A6340A"/>
    <w:rsid w:val="00A63DC7"/>
    <w:rsid w:val="00A667DC"/>
    <w:rsid w:val="00A66D84"/>
    <w:rsid w:val="00A66E4A"/>
    <w:rsid w:val="00A66EB9"/>
    <w:rsid w:val="00A66F55"/>
    <w:rsid w:val="00A6740D"/>
    <w:rsid w:val="00A676E5"/>
    <w:rsid w:val="00A67C25"/>
    <w:rsid w:val="00A70370"/>
    <w:rsid w:val="00A72A83"/>
    <w:rsid w:val="00A72ED4"/>
    <w:rsid w:val="00A73C52"/>
    <w:rsid w:val="00A7438A"/>
    <w:rsid w:val="00A74862"/>
    <w:rsid w:val="00A74A62"/>
    <w:rsid w:val="00A751CC"/>
    <w:rsid w:val="00A75CD3"/>
    <w:rsid w:val="00A774C6"/>
    <w:rsid w:val="00A77E33"/>
    <w:rsid w:val="00A77FAD"/>
    <w:rsid w:val="00A80414"/>
    <w:rsid w:val="00A80A73"/>
    <w:rsid w:val="00A81A54"/>
    <w:rsid w:val="00A81B0F"/>
    <w:rsid w:val="00A81DE2"/>
    <w:rsid w:val="00A8363F"/>
    <w:rsid w:val="00A83B9A"/>
    <w:rsid w:val="00A83D77"/>
    <w:rsid w:val="00A83EF9"/>
    <w:rsid w:val="00A84A58"/>
    <w:rsid w:val="00A84CF8"/>
    <w:rsid w:val="00A84F96"/>
    <w:rsid w:val="00A8563C"/>
    <w:rsid w:val="00A86186"/>
    <w:rsid w:val="00A86296"/>
    <w:rsid w:val="00A87ED1"/>
    <w:rsid w:val="00A90241"/>
    <w:rsid w:val="00A915D2"/>
    <w:rsid w:val="00A9175B"/>
    <w:rsid w:val="00A9191C"/>
    <w:rsid w:val="00A91DF9"/>
    <w:rsid w:val="00A93459"/>
    <w:rsid w:val="00A93FEE"/>
    <w:rsid w:val="00A94605"/>
    <w:rsid w:val="00A94801"/>
    <w:rsid w:val="00A94EE8"/>
    <w:rsid w:val="00A95002"/>
    <w:rsid w:val="00A95F3C"/>
    <w:rsid w:val="00A96D47"/>
    <w:rsid w:val="00A979E9"/>
    <w:rsid w:val="00AA1D5D"/>
    <w:rsid w:val="00AA231B"/>
    <w:rsid w:val="00AA3F75"/>
    <w:rsid w:val="00AA4846"/>
    <w:rsid w:val="00AA4875"/>
    <w:rsid w:val="00AA4FAA"/>
    <w:rsid w:val="00AA5485"/>
    <w:rsid w:val="00AA5524"/>
    <w:rsid w:val="00AA5856"/>
    <w:rsid w:val="00AA63EC"/>
    <w:rsid w:val="00AA6FC5"/>
    <w:rsid w:val="00AB013C"/>
    <w:rsid w:val="00AB0757"/>
    <w:rsid w:val="00AB0956"/>
    <w:rsid w:val="00AB0B49"/>
    <w:rsid w:val="00AB1581"/>
    <w:rsid w:val="00AB1FFD"/>
    <w:rsid w:val="00AB203D"/>
    <w:rsid w:val="00AB2A9D"/>
    <w:rsid w:val="00AB31C4"/>
    <w:rsid w:val="00AB38EF"/>
    <w:rsid w:val="00AB3C8D"/>
    <w:rsid w:val="00AB3CC6"/>
    <w:rsid w:val="00AB3F5B"/>
    <w:rsid w:val="00AB4C46"/>
    <w:rsid w:val="00AB4F2E"/>
    <w:rsid w:val="00AB5613"/>
    <w:rsid w:val="00AB5E5F"/>
    <w:rsid w:val="00AB61FC"/>
    <w:rsid w:val="00AB71B8"/>
    <w:rsid w:val="00AB77D4"/>
    <w:rsid w:val="00AC0309"/>
    <w:rsid w:val="00AC03F1"/>
    <w:rsid w:val="00AC06B4"/>
    <w:rsid w:val="00AC1165"/>
    <w:rsid w:val="00AC1C0B"/>
    <w:rsid w:val="00AC2749"/>
    <w:rsid w:val="00AC301C"/>
    <w:rsid w:val="00AC451D"/>
    <w:rsid w:val="00AC4B3E"/>
    <w:rsid w:val="00AC4EB4"/>
    <w:rsid w:val="00AC5971"/>
    <w:rsid w:val="00AC5D4D"/>
    <w:rsid w:val="00AC6B7A"/>
    <w:rsid w:val="00AC6E64"/>
    <w:rsid w:val="00AC7F18"/>
    <w:rsid w:val="00ACB8D9"/>
    <w:rsid w:val="00AD090F"/>
    <w:rsid w:val="00AD0D5A"/>
    <w:rsid w:val="00AD13D4"/>
    <w:rsid w:val="00AD1769"/>
    <w:rsid w:val="00AD182D"/>
    <w:rsid w:val="00AD20FD"/>
    <w:rsid w:val="00AD23DE"/>
    <w:rsid w:val="00AD316D"/>
    <w:rsid w:val="00AD3584"/>
    <w:rsid w:val="00AD3C1D"/>
    <w:rsid w:val="00AD4282"/>
    <w:rsid w:val="00AD4B61"/>
    <w:rsid w:val="00AD545D"/>
    <w:rsid w:val="00AD5BF7"/>
    <w:rsid w:val="00AD5EBA"/>
    <w:rsid w:val="00AD6806"/>
    <w:rsid w:val="00AD6D20"/>
    <w:rsid w:val="00AD7654"/>
    <w:rsid w:val="00AE0E19"/>
    <w:rsid w:val="00AE1BBF"/>
    <w:rsid w:val="00AE2118"/>
    <w:rsid w:val="00AE2385"/>
    <w:rsid w:val="00AE26B7"/>
    <w:rsid w:val="00AE309D"/>
    <w:rsid w:val="00AE350E"/>
    <w:rsid w:val="00AE3A6D"/>
    <w:rsid w:val="00AE3D14"/>
    <w:rsid w:val="00AE489F"/>
    <w:rsid w:val="00AE4A70"/>
    <w:rsid w:val="00AE4C93"/>
    <w:rsid w:val="00AE5002"/>
    <w:rsid w:val="00AE5422"/>
    <w:rsid w:val="00AE56E8"/>
    <w:rsid w:val="00AE5F84"/>
    <w:rsid w:val="00AE617A"/>
    <w:rsid w:val="00AE758F"/>
    <w:rsid w:val="00AF005F"/>
    <w:rsid w:val="00AF02B6"/>
    <w:rsid w:val="00AF0529"/>
    <w:rsid w:val="00AF0E17"/>
    <w:rsid w:val="00AF0F85"/>
    <w:rsid w:val="00AF2789"/>
    <w:rsid w:val="00AF311C"/>
    <w:rsid w:val="00AF33D6"/>
    <w:rsid w:val="00AF35C3"/>
    <w:rsid w:val="00AF378F"/>
    <w:rsid w:val="00AF3B64"/>
    <w:rsid w:val="00AF405C"/>
    <w:rsid w:val="00AF4537"/>
    <w:rsid w:val="00AF5167"/>
    <w:rsid w:val="00AF5AA5"/>
    <w:rsid w:val="00AF7071"/>
    <w:rsid w:val="00AF7894"/>
    <w:rsid w:val="00AF7B19"/>
    <w:rsid w:val="00AFC432"/>
    <w:rsid w:val="00B0049E"/>
    <w:rsid w:val="00B00709"/>
    <w:rsid w:val="00B00BBF"/>
    <w:rsid w:val="00B00E98"/>
    <w:rsid w:val="00B00FBB"/>
    <w:rsid w:val="00B0222F"/>
    <w:rsid w:val="00B024F6"/>
    <w:rsid w:val="00B0270E"/>
    <w:rsid w:val="00B0323C"/>
    <w:rsid w:val="00B03C1C"/>
    <w:rsid w:val="00B03F29"/>
    <w:rsid w:val="00B04D8A"/>
    <w:rsid w:val="00B05B5F"/>
    <w:rsid w:val="00B062D2"/>
    <w:rsid w:val="00B065AB"/>
    <w:rsid w:val="00B06A26"/>
    <w:rsid w:val="00B07585"/>
    <w:rsid w:val="00B07DD2"/>
    <w:rsid w:val="00B100F7"/>
    <w:rsid w:val="00B11AA4"/>
    <w:rsid w:val="00B12862"/>
    <w:rsid w:val="00B128FC"/>
    <w:rsid w:val="00B13F64"/>
    <w:rsid w:val="00B13FE0"/>
    <w:rsid w:val="00B147A7"/>
    <w:rsid w:val="00B147BC"/>
    <w:rsid w:val="00B14EDE"/>
    <w:rsid w:val="00B154EB"/>
    <w:rsid w:val="00B17205"/>
    <w:rsid w:val="00B17EAC"/>
    <w:rsid w:val="00B20278"/>
    <w:rsid w:val="00B205DF"/>
    <w:rsid w:val="00B20B75"/>
    <w:rsid w:val="00B21452"/>
    <w:rsid w:val="00B21E81"/>
    <w:rsid w:val="00B221E6"/>
    <w:rsid w:val="00B222ED"/>
    <w:rsid w:val="00B227E0"/>
    <w:rsid w:val="00B230FE"/>
    <w:rsid w:val="00B23558"/>
    <w:rsid w:val="00B241A0"/>
    <w:rsid w:val="00B24938"/>
    <w:rsid w:val="00B24945"/>
    <w:rsid w:val="00B24FA5"/>
    <w:rsid w:val="00B25CF0"/>
    <w:rsid w:val="00B261EC"/>
    <w:rsid w:val="00B2637B"/>
    <w:rsid w:val="00B270BC"/>
    <w:rsid w:val="00B27C6E"/>
    <w:rsid w:val="00B27C87"/>
    <w:rsid w:val="00B3067B"/>
    <w:rsid w:val="00B30FB4"/>
    <w:rsid w:val="00B321E3"/>
    <w:rsid w:val="00B32DF7"/>
    <w:rsid w:val="00B32E77"/>
    <w:rsid w:val="00B33EE8"/>
    <w:rsid w:val="00B366F1"/>
    <w:rsid w:val="00B36875"/>
    <w:rsid w:val="00B374FD"/>
    <w:rsid w:val="00B41186"/>
    <w:rsid w:val="00B411DF"/>
    <w:rsid w:val="00B41A20"/>
    <w:rsid w:val="00B43415"/>
    <w:rsid w:val="00B437B0"/>
    <w:rsid w:val="00B43B89"/>
    <w:rsid w:val="00B43BA5"/>
    <w:rsid w:val="00B44B3E"/>
    <w:rsid w:val="00B457DF"/>
    <w:rsid w:val="00B458BD"/>
    <w:rsid w:val="00B45A07"/>
    <w:rsid w:val="00B45B78"/>
    <w:rsid w:val="00B45E30"/>
    <w:rsid w:val="00B46029"/>
    <w:rsid w:val="00B46757"/>
    <w:rsid w:val="00B4745C"/>
    <w:rsid w:val="00B47731"/>
    <w:rsid w:val="00B47890"/>
    <w:rsid w:val="00B47F19"/>
    <w:rsid w:val="00B50752"/>
    <w:rsid w:val="00B50E57"/>
    <w:rsid w:val="00B52089"/>
    <w:rsid w:val="00B527ED"/>
    <w:rsid w:val="00B52A1E"/>
    <w:rsid w:val="00B52E47"/>
    <w:rsid w:val="00B53A5F"/>
    <w:rsid w:val="00B53B78"/>
    <w:rsid w:val="00B54452"/>
    <w:rsid w:val="00B54636"/>
    <w:rsid w:val="00B55A8D"/>
    <w:rsid w:val="00B578DF"/>
    <w:rsid w:val="00B603B0"/>
    <w:rsid w:val="00B60941"/>
    <w:rsid w:val="00B60B64"/>
    <w:rsid w:val="00B60D46"/>
    <w:rsid w:val="00B61151"/>
    <w:rsid w:val="00B61342"/>
    <w:rsid w:val="00B61B0C"/>
    <w:rsid w:val="00B62BAA"/>
    <w:rsid w:val="00B62C3A"/>
    <w:rsid w:val="00B63506"/>
    <w:rsid w:val="00B645E6"/>
    <w:rsid w:val="00B64861"/>
    <w:rsid w:val="00B64B6C"/>
    <w:rsid w:val="00B64DBE"/>
    <w:rsid w:val="00B659BB"/>
    <w:rsid w:val="00B65C83"/>
    <w:rsid w:val="00B6603F"/>
    <w:rsid w:val="00B66658"/>
    <w:rsid w:val="00B669E1"/>
    <w:rsid w:val="00B66A44"/>
    <w:rsid w:val="00B66FF9"/>
    <w:rsid w:val="00B679EE"/>
    <w:rsid w:val="00B679FB"/>
    <w:rsid w:val="00B67F36"/>
    <w:rsid w:val="00B70D6F"/>
    <w:rsid w:val="00B71492"/>
    <w:rsid w:val="00B73065"/>
    <w:rsid w:val="00B735EF"/>
    <w:rsid w:val="00B7388A"/>
    <w:rsid w:val="00B73A26"/>
    <w:rsid w:val="00B751CE"/>
    <w:rsid w:val="00B75556"/>
    <w:rsid w:val="00B761B9"/>
    <w:rsid w:val="00B76349"/>
    <w:rsid w:val="00B7641D"/>
    <w:rsid w:val="00B7669A"/>
    <w:rsid w:val="00B76AA1"/>
    <w:rsid w:val="00B76CBA"/>
    <w:rsid w:val="00B76EC6"/>
    <w:rsid w:val="00B77F88"/>
    <w:rsid w:val="00B81916"/>
    <w:rsid w:val="00B81E59"/>
    <w:rsid w:val="00B824D3"/>
    <w:rsid w:val="00B826A2"/>
    <w:rsid w:val="00B8396E"/>
    <w:rsid w:val="00B84CA2"/>
    <w:rsid w:val="00B85C7D"/>
    <w:rsid w:val="00B86124"/>
    <w:rsid w:val="00B8665E"/>
    <w:rsid w:val="00B86D6F"/>
    <w:rsid w:val="00B87F33"/>
    <w:rsid w:val="00B91C07"/>
    <w:rsid w:val="00B91E9B"/>
    <w:rsid w:val="00B922E3"/>
    <w:rsid w:val="00B9290D"/>
    <w:rsid w:val="00B92DDC"/>
    <w:rsid w:val="00B93687"/>
    <w:rsid w:val="00B93BA3"/>
    <w:rsid w:val="00B93C8C"/>
    <w:rsid w:val="00B946B9"/>
    <w:rsid w:val="00B95080"/>
    <w:rsid w:val="00B959B6"/>
    <w:rsid w:val="00B959ED"/>
    <w:rsid w:val="00B95BA9"/>
    <w:rsid w:val="00B95F44"/>
    <w:rsid w:val="00B9702B"/>
    <w:rsid w:val="00B97827"/>
    <w:rsid w:val="00BA0A97"/>
    <w:rsid w:val="00BA1258"/>
    <w:rsid w:val="00BA1C68"/>
    <w:rsid w:val="00BA2AEF"/>
    <w:rsid w:val="00BA2D8C"/>
    <w:rsid w:val="00BA34BF"/>
    <w:rsid w:val="00BA4BEA"/>
    <w:rsid w:val="00BA5527"/>
    <w:rsid w:val="00BA6A76"/>
    <w:rsid w:val="00BA71C4"/>
    <w:rsid w:val="00BA738C"/>
    <w:rsid w:val="00BB1088"/>
    <w:rsid w:val="00BB1769"/>
    <w:rsid w:val="00BB17B4"/>
    <w:rsid w:val="00BB1AB0"/>
    <w:rsid w:val="00BB1E71"/>
    <w:rsid w:val="00BB28E0"/>
    <w:rsid w:val="00BB3462"/>
    <w:rsid w:val="00BB38D4"/>
    <w:rsid w:val="00BB5225"/>
    <w:rsid w:val="00BB5AB5"/>
    <w:rsid w:val="00BB607A"/>
    <w:rsid w:val="00BB6774"/>
    <w:rsid w:val="00BB681D"/>
    <w:rsid w:val="00BB6E72"/>
    <w:rsid w:val="00BB72E0"/>
    <w:rsid w:val="00BB7834"/>
    <w:rsid w:val="00BB82F9"/>
    <w:rsid w:val="00BC02B6"/>
    <w:rsid w:val="00BC08DB"/>
    <w:rsid w:val="00BC0C0C"/>
    <w:rsid w:val="00BC1087"/>
    <w:rsid w:val="00BC20F6"/>
    <w:rsid w:val="00BC22FB"/>
    <w:rsid w:val="00BC2495"/>
    <w:rsid w:val="00BC270E"/>
    <w:rsid w:val="00BC2A0D"/>
    <w:rsid w:val="00BC2C39"/>
    <w:rsid w:val="00BC2F99"/>
    <w:rsid w:val="00BC3C21"/>
    <w:rsid w:val="00BC3D31"/>
    <w:rsid w:val="00BC450D"/>
    <w:rsid w:val="00BC483E"/>
    <w:rsid w:val="00BC4C9F"/>
    <w:rsid w:val="00BC5061"/>
    <w:rsid w:val="00BC5C9D"/>
    <w:rsid w:val="00BC6C3E"/>
    <w:rsid w:val="00BC7343"/>
    <w:rsid w:val="00BC7DAE"/>
    <w:rsid w:val="00BC7EE9"/>
    <w:rsid w:val="00BD0084"/>
    <w:rsid w:val="00BD0EB2"/>
    <w:rsid w:val="00BD0F30"/>
    <w:rsid w:val="00BD1209"/>
    <w:rsid w:val="00BD1273"/>
    <w:rsid w:val="00BD13D3"/>
    <w:rsid w:val="00BD167B"/>
    <w:rsid w:val="00BD1717"/>
    <w:rsid w:val="00BD2941"/>
    <w:rsid w:val="00BD2AFB"/>
    <w:rsid w:val="00BD2CC9"/>
    <w:rsid w:val="00BD2DFF"/>
    <w:rsid w:val="00BD331E"/>
    <w:rsid w:val="00BD47C5"/>
    <w:rsid w:val="00BD47C6"/>
    <w:rsid w:val="00BD4E00"/>
    <w:rsid w:val="00BD4F81"/>
    <w:rsid w:val="00BD617D"/>
    <w:rsid w:val="00BD6391"/>
    <w:rsid w:val="00BD6548"/>
    <w:rsid w:val="00BD73E3"/>
    <w:rsid w:val="00BD74FE"/>
    <w:rsid w:val="00BD754C"/>
    <w:rsid w:val="00BD7AD7"/>
    <w:rsid w:val="00BD7AE2"/>
    <w:rsid w:val="00BD7E14"/>
    <w:rsid w:val="00BE15AF"/>
    <w:rsid w:val="00BE1647"/>
    <w:rsid w:val="00BE18C6"/>
    <w:rsid w:val="00BE1935"/>
    <w:rsid w:val="00BE19C9"/>
    <w:rsid w:val="00BE1A72"/>
    <w:rsid w:val="00BE23B6"/>
    <w:rsid w:val="00BE2C00"/>
    <w:rsid w:val="00BE2D00"/>
    <w:rsid w:val="00BE31FE"/>
    <w:rsid w:val="00BE32BE"/>
    <w:rsid w:val="00BE36D6"/>
    <w:rsid w:val="00BE443F"/>
    <w:rsid w:val="00BE45EF"/>
    <w:rsid w:val="00BE468B"/>
    <w:rsid w:val="00BE4E51"/>
    <w:rsid w:val="00BE606E"/>
    <w:rsid w:val="00BE683A"/>
    <w:rsid w:val="00BE6E9B"/>
    <w:rsid w:val="00BF14AD"/>
    <w:rsid w:val="00BF1BA4"/>
    <w:rsid w:val="00BF2199"/>
    <w:rsid w:val="00BF2C41"/>
    <w:rsid w:val="00BF34CD"/>
    <w:rsid w:val="00BF387E"/>
    <w:rsid w:val="00BF3E75"/>
    <w:rsid w:val="00BF3F5D"/>
    <w:rsid w:val="00BF43B6"/>
    <w:rsid w:val="00BF4492"/>
    <w:rsid w:val="00BF56A2"/>
    <w:rsid w:val="00BF56B9"/>
    <w:rsid w:val="00BF5E24"/>
    <w:rsid w:val="00BF69EA"/>
    <w:rsid w:val="00BF6ADF"/>
    <w:rsid w:val="00BF77F8"/>
    <w:rsid w:val="00C00068"/>
    <w:rsid w:val="00C00B75"/>
    <w:rsid w:val="00C01093"/>
    <w:rsid w:val="00C01146"/>
    <w:rsid w:val="00C015A8"/>
    <w:rsid w:val="00C01740"/>
    <w:rsid w:val="00C018A0"/>
    <w:rsid w:val="00C0193E"/>
    <w:rsid w:val="00C02BA8"/>
    <w:rsid w:val="00C02C07"/>
    <w:rsid w:val="00C03B1D"/>
    <w:rsid w:val="00C041BD"/>
    <w:rsid w:val="00C04326"/>
    <w:rsid w:val="00C0502C"/>
    <w:rsid w:val="00C0579B"/>
    <w:rsid w:val="00C05CEE"/>
    <w:rsid w:val="00C06E62"/>
    <w:rsid w:val="00C06F22"/>
    <w:rsid w:val="00C07DC5"/>
    <w:rsid w:val="00C10061"/>
    <w:rsid w:val="00C10326"/>
    <w:rsid w:val="00C1146D"/>
    <w:rsid w:val="00C11D1E"/>
    <w:rsid w:val="00C12097"/>
    <w:rsid w:val="00C1217F"/>
    <w:rsid w:val="00C12327"/>
    <w:rsid w:val="00C128F9"/>
    <w:rsid w:val="00C12B2A"/>
    <w:rsid w:val="00C1314E"/>
    <w:rsid w:val="00C13654"/>
    <w:rsid w:val="00C13F14"/>
    <w:rsid w:val="00C140A2"/>
    <w:rsid w:val="00C140B6"/>
    <w:rsid w:val="00C14499"/>
    <w:rsid w:val="00C149F9"/>
    <w:rsid w:val="00C14F8F"/>
    <w:rsid w:val="00C1544B"/>
    <w:rsid w:val="00C15BA2"/>
    <w:rsid w:val="00C15D3D"/>
    <w:rsid w:val="00C1657F"/>
    <w:rsid w:val="00C166DE"/>
    <w:rsid w:val="00C17025"/>
    <w:rsid w:val="00C17C22"/>
    <w:rsid w:val="00C17D0C"/>
    <w:rsid w:val="00C17F6A"/>
    <w:rsid w:val="00C20529"/>
    <w:rsid w:val="00C20690"/>
    <w:rsid w:val="00C20EF2"/>
    <w:rsid w:val="00C21445"/>
    <w:rsid w:val="00C218F9"/>
    <w:rsid w:val="00C220F3"/>
    <w:rsid w:val="00C221AC"/>
    <w:rsid w:val="00C22845"/>
    <w:rsid w:val="00C22D24"/>
    <w:rsid w:val="00C23522"/>
    <w:rsid w:val="00C2371A"/>
    <w:rsid w:val="00C2382F"/>
    <w:rsid w:val="00C23A08"/>
    <w:rsid w:val="00C23AB4"/>
    <w:rsid w:val="00C244D4"/>
    <w:rsid w:val="00C244EE"/>
    <w:rsid w:val="00C245E6"/>
    <w:rsid w:val="00C24B7E"/>
    <w:rsid w:val="00C24C76"/>
    <w:rsid w:val="00C25217"/>
    <w:rsid w:val="00C26769"/>
    <w:rsid w:val="00C26A00"/>
    <w:rsid w:val="00C26A5C"/>
    <w:rsid w:val="00C26FC0"/>
    <w:rsid w:val="00C27D10"/>
    <w:rsid w:val="00C2E942"/>
    <w:rsid w:val="00C300B5"/>
    <w:rsid w:val="00C30406"/>
    <w:rsid w:val="00C306BC"/>
    <w:rsid w:val="00C319AC"/>
    <w:rsid w:val="00C326A6"/>
    <w:rsid w:val="00C334B5"/>
    <w:rsid w:val="00C346F3"/>
    <w:rsid w:val="00C34BE2"/>
    <w:rsid w:val="00C34F22"/>
    <w:rsid w:val="00C35277"/>
    <w:rsid w:val="00C35905"/>
    <w:rsid w:val="00C36305"/>
    <w:rsid w:val="00C36510"/>
    <w:rsid w:val="00C37FA6"/>
    <w:rsid w:val="00C40978"/>
    <w:rsid w:val="00C40BC6"/>
    <w:rsid w:val="00C42955"/>
    <w:rsid w:val="00C429EC"/>
    <w:rsid w:val="00C42FC0"/>
    <w:rsid w:val="00C43A46"/>
    <w:rsid w:val="00C43B01"/>
    <w:rsid w:val="00C43B1B"/>
    <w:rsid w:val="00C44349"/>
    <w:rsid w:val="00C444B9"/>
    <w:rsid w:val="00C44B04"/>
    <w:rsid w:val="00C45548"/>
    <w:rsid w:val="00C45A27"/>
    <w:rsid w:val="00C45B85"/>
    <w:rsid w:val="00C45C80"/>
    <w:rsid w:val="00C460F0"/>
    <w:rsid w:val="00C46196"/>
    <w:rsid w:val="00C467BA"/>
    <w:rsid w:val="00C510C6"/>
    <w:rsid w:val="00C518B5"/>
    <w:rsid w:val="00C51F30"/>
    <w:rsid w:val="00C52426"/>
    <w:rsid w:val="00C52EE7"/>
    <w:rsid w:val="00C533ED"/>
    <w:rsid w:val="00C53495"/>
    <w:rsid w:val="00C53C36"/>
    <w:rsid w:val="00C54748"/>
    <w:rsid w:val="00C547E8"/>
    <w:rsid w:val="00C54BD0"/>
    <w:rsid w:val="00C55AC4"/>
    <w:rsid w:val="00C55B98"/>
    <w:rsid w:val="00C5609D"/>
    <w:rsid w:val="00C571E3"/>
    <w:rsid w:val="00C57530"/>
    <w:rsid w:val="00C6139B"/>
    <w:rsid w:val="00C6141E"/>
    <w:rsid w:val="00C62BCE"/>
    <w:rsid w:val="00C62D98"/>
    <w:rsid w:val="00C6379E"/>
    <w:rsid w:val="00C639C3"/>
    <w:rsid w:val="00C6479C"/>
    <w:rsid w:val="00C64A09"/>
    <w:rsid w:val="00C64FC9"/>
    <w:rsid w:val="00C65316"/>
    <w:rsid w:val="00C6580D"/>
    <w:rsid w:val="00C65A4D"/>
    <w:rsid w:val="00C663E0"/>
    <w:rsid w:val="00C6684B"/>
    <w:rsid w:val="00C66BD9"/>
    <w:rsid w:val="00C67900"/>
    <w:rsid w:val="00C71B65"/>
    <w:rsid w:val="00C722A5"/>
    <w:rsid w:val="00C72343"/>
    <w:rsid w:val="00C72919"/>
    <w:rsid w:val="00C73009"/>
    <w:rsid w:val="00C736FD"/>
    <w:rsid w:val="00C73B04"/>
    <w:rsid w:val="00C73D13"/>
    <w:rsid w:val="00C74891"/>
    <w:rsid w:val="00C75A5A"/>
    <w:rsid w:val="00C7602F"/>
    <w:rsid w:val="00C76947"/>
    <w:rsid w:val="00C76DA0"/>
    <w:rsid w:val="00C80513"/>
    <w:rsid w:val="00C81405"/>
    <w:rsid w:val="00C81704"/>
    <w:rsid w:val="00C82069"/>
    <w:rsid w:val="00C82194"/>
    <w:rsid w:val="00C83373"/>
    <w:rsid w:val="00C836EA"/>
    <w:rsid w:val="00C83EB1"/>
    <w:rsid w:val="00C846B8"/>
    <w:rsid w:val="00C84BB2"/>
    <w:rsid w:val="00C85719"/>
    <w:rsid w:val="00C8589E"/>
    <w:rsid w:val="00C858F3"/>
    <w:rsid w:val="00C865BC"/>
    <w:rsid w:val="00C873AA"/>
    <w:rsid w:val="00C8764E"/>
    <w:rsid w:val="00C90343"/>
    <w:rsid w:val="00C90640"/>
    <w:rsid w:val="00C90E9B"/>
    <w:rsid w:val="00C90F16"/>
    <w:rsid w:val="00C91038"/>
    <w:rsid w:val="00C91A08"/>
    <w:rsid w:val="00C91B15"/>
    <w:rsid w:val="00C92333"/>
    <w:rsid w:val="00C9258D"/>
    <w:rsid w:val="00C92933"/>
    <w:rsid w:val="00C93B43"/>
    <w:rsid w:val="00C93D56"/>
    <w:rsid w:val="00C94492"/>
    <w:rsid w:val="00C946F5"/>
    <w:rsid w:val="00C94A59"/>
    <w:rsid w:val="00C9510E"/>
    <w:rsid w:val="00C9621F"/>
    <w:rsid w:val="00C96323"/>
    <w:rsid w:val="00C96C7E"/>
    <w:rsid w:val="00C96DA7"/>
    <w:rsid w:val="00C97362"/>
    <w:rsid w:val="00C97C77"/>
    <w:rsid w:val="00C97F71"/>
    <w:rsid w:val="00CA0034"/>
    <w:rsid w:val="00CA00FE"/>
    <w:rsid w:val="00CA0AD2"/>
    <w:rsid w:val="00CA17B3"/>
    <w:rsid w:val="00CA209C"/>
    <w:rsid w:val="00CA20B3"/>
    <w:rsid w:val="00CA22B9"/>
    <w:rsid w:val="00CA289F"/>
    <w:rsid w:val="00CA28C6"/>
    <w:rsid w:val="00CA2B49"/>
    <w:rsid w:val="00CA3155"/>
    <w:rsid w:val="00CA39EE"/>
    <w:rsid w:val="00CA49C3"/>
    <w:rsid w:val="00CA6E1D"/>
    <w:rsid w:val="00CA7003"/>
    <w:rsid w:val="00CA7602"/>
    <w:rsid w:val="00CB0186"/>
    <w:rsid w:val="00CB0912"/>
    <w:rsid w:val="00CB092B"/>
    <w:rsid w:val="00CB0B8D"/>
    <w:rsid w:val="00CB1EB3"/>
    <w:rsid w:val="00CB2136"/>
    <w:rsid w:val="00CB2FBD"/>
    <w:rsid w:val="00CB3CB5"/>
    <w:rsid w:val="00CB449C"/>
    <w:rsid w:val="00CB4CB1"/>
    <w:rsid w:val="00CB5114"/>
    <w:rsid w:val="00CB7067"/>
    <w:rsid w:val="00CB78BF"/>
    <w:rsid w:val="00CC0BC5"/>
    <w:rsid w:val="00CC0C5E"/>
    <w:rsid w:val="00CC0E03"/>
    <w:rsid w:val="00CC1AB3"/>
    <w:rsid w:val="00CC1AE6"/>
    <w:rsid w:val="00CC23A7"/>
    <w:rsid w:val="00CC29B6"/>
    <w:rsid w:val="00CC2E04"/>
    <w:rsid w:val="00CC3423"/>
    <w:rsid w:val="00CC3818"/>
    <w:rsid w:val="00CC38CA"/>
    <w:rsid w:val="00CC3911"/>
    <w:rsid w:val="00CC4AAF"/>
    <w:rsid w:val="00CC5DD2"/>
    <w:rsid w:val="00CC5DD8"/>
    <w:rsid w:val="00CC6145"/>
    <w:rsid w:val="00CC6191"/>
    <w:rsid w:val="00CC6BBC"/>
    <w:rsid w:val="00CC6E25"/>
    <w:rsid w:val="00CD10E0"/>
    <w:rsid w:val="00CD13F0"/>
    <w:rsid w:val="00CD20E3"/>
    <w:rsid w:val="00CD2407"/>
    <w:rsid w:val="00CD3FC7"/>
    <w:rsid w:val="00CD59E8"/>
    <w:rsid w:val="00CD601A"/>
    <w:rsid w:val="00CD60F5"/>
    <w:rsid w:val="00CD6834"/>
    <w:rsid w:val="00CD6847"/>
    <w:rsid w:val="00CD74BF"/>
    <w:rsid w:val="00CD76A8"/>
    <w:rsid w:val="00CD7A4A"/>
    <w:rsid w:val="00CD7E1A"/>
    <w:rsid w:val="00CD92F9"/>
    <w:rsid w:val="00CE08E2"/>
    <w:rsid w:val="00CE0F34"/>
    <w:rsid w:val="00CE14E6"/>
    <w:rsid w:val="00CE1579"/>
    <w:rsid w:val="00CE2327"/>
    <w:rsid w:val="00CE2C45"/>
    <w:rsid w:val="00CE3402"/>
    <w:rsid w:val="00CE35D0"/>
    <w:rsid w:val="00CE38FC"/>
    <w:rsid w:val="00CE3B3E"/>
    <w:rsid w:val="00CE3C58"/>
    <w:rsid w:val="00CE50C8"/>
    <w:rsid w:val="00CE60E9"/>
    <w:rsid w:val="00CE6A5A"/>
    <w:rsid w:val="00CE6C0C"/>
    <w:rsid w:val="00CE6DE1"/>
    <w:rsid w:val="00CE78AA"/>
    <w:rsid w:val="00CE7DE1"/>
    <w:rsid w:val="00CF01DF"/>
    <w:rsid w:val="00CF135D"/>
    <w:rsid w:val="00CF1A2E"/>
    <w:rsid w:val="00CF1B18"/>
    <w:rsid w:val="00CF1D26"/>
    <w:rsid w:val="00CF1D83"/>
    <w:rsid w:val="00CF1F3B"/>
    <w:rsid w:val="00CF200D"/>
    <w:rsid w:val="00CF2054"/>
    <w:rsid w:val="00CF20F3"/>
    <w:rsid w:val="00CF21E5"/>
    <w:rsid w:val="00CF26E2"/>
    <w:rsid w:val="00CF2DF3"/>
    <w:rsid w:val="00CF316E"/>
    <w:rsid w:val="00CF33E7"/>
    <w:rsid w:val="00CF360E"/>
    <w:rsid w:val="00CF3902"/>
    <w:rsid w:val="00CF400F"/>
    <w:rsid w:val="00CF5538"/>
    <w:rsid w:val="00CF55A7"/>
    <w:rsid w:val="00CF59E3"/>
    <w:rsid w:val="00CF611C"/>
    <w:rsid w:val="00CF7EB1"/>
    <w:rsid w:val="00D00265"/>
    <w:rsid w:val="00D008DB"/>
    <w:rsid w:val="00D00F55"/>
    <w:rsid w:val="00D0112D"/>
    <w:rsid w:val="00D02076"/>
    <w:rsid w:val="00D02170"/>
    <w:rsid w:val="00D0253E"/>
    <w:rsid w:val="00D029D1"/>
    <w:rsid w:val="00D05D82"/>
    <w:rsid w:val="00D06943"/>
    <w:rsid w:val="00D06A6A"/>
    <w:rsid w:val="00D06F89"/>
    <w:rsid w:val="00D07134"/>
    <w:rsid w:val="00D07168"/>
    <w:rsid w:val="00D07EF6"/>
    <w:rsid w:val="00D0B274"/>
    <w:rsid w:val="00D1088E"/>
    <w:rsid w:val="00D11076"/>
    <w:rsid w:val="00D11087"/>
    <w:rsid w:val="00D12919"/>
    <w:rsid w:val="00D13E3F"/>
    <w:rsid w:val="00D14AF6"/>
    <w:rsid w:val="00D14F6C"/>
    <w:rsid w:val="00D15200"/>
    <w:rsid w:val="00D15482"/>
    <w:rsid w:val="00D15510"/>
    <w:rsid w:val="00D1564D"/>
    <w:rsid w:val="00D15CD6"/>
    <w:rsid w:val="00D163CA"/>
    <w:rsid w:val="00D1722A"/>
    <w:rsid w:val="00D1745C"/>
    <w:rsid w:val="00D17A59"/>
    <w:rsid w:val="00D20E27"/>
    <w:rsid w:val="00D23575"/>
    <w:rsid w:val="00D23A38"/>
    <w:rsid w:val="00D24DBB"/>
    <w:rsid w:val="00D2585B"/>
    <w:rsid w:val="00D269AE"/>
    <w:rsid w:val="00D3003B"/>
    <w:rsid w:val="00D30336"/>
    <w:rsid w:val="00D30BF2"/>
    <w:rsid w:val="00D3142E"/>
    <w:rsid w:val="00D31A51"/>
    <w:rsid w:val="00D31ABA"/>
    <w:rsid w:val="00D32675"/>
    <w:rsid w:val="00D33839"/>
    <w:rsid w:val="00D34EB0"/>
    <w:rsid w:val="00D351D3"/>
    <w:rsid w:val="00D3580E"/>
    <w:rsid w:val="00D35B16"/>
    <w:rsid w:val="00D36CD2"/>
    <w:rsid w:val="00D36F3D"/>
    <w:rsid w:val="00D36F6E"/>
    <w:rsid w:val="00D3772E"/>
    <w:rsid w:val="00D37CB1"/>
    <w:rsid w:val="00D4118C"/>
    <w:rsid w:val="00D41DD5"/>
    <w:rsid w:val="00D41E7F"/>
    <w:rsid w:val="00D44201"/>
    <w:rsid w:val="00D44793"/>
    <w:rsid w:val="00D4579B"/>
    <w:rsid w:val="00D45846"/>
    <w:rsid w:val="00D459CC"/>
    <w:rsid w:val="00D46C67"/>
    <w:rsid w:val="00D47367"/>
    <w:rsid w:val="00D47403"/>
    <w:rsid w:val="00D502EB"/>
    <w:rsid w:val="00D50E35"/>
    <w:rsid w:val="00D51446"/>
    <w:rsid w:val="00D526E3"/>
    <w:rsid w:val="00D52741"/>
    <w:rsid w:val="00D52B06"/>
    <w:rsid w:val="00D53062"/>
    <w:rsid w:val="00D53124"/>
    <w:rsid w:val="00D53A64"/>
    <w:rsid w:val="00D5419A"/>
    <w:rsid w:val="00D5467E"/>
    <w:rsid w:val="00D55343"/>
    <w:rsid w:val="00D55A8C"/>
    <w:rsid w:val="00D55B19"/>
    <w:rsid w:val="00D5649A"/>
    <w:rsid w:val="00D564FA"/>
    <w:rsid w:val="00D5693E"/>
    <w:rsid w:val="00D56B0C"/>
    <w:rsid w:val="00D56EC3"/>
    <w:rsid w:val="00D56EF2"/>
    <w:rsid w:val="00D57317"/>
    <w:rsid w:val="00D5756E"/>
    <w:rsid w:val="00D60036"/>
    <w:rsid w:val="00D6132E"/>
    <w:rsid w:val="00D6189B"/>
    <w:rsid w:val="00D61A9F"/>
    <w:rsid w:val="00D61D74"/>
    <w:rsid w:val="00D62197"/>
    <w:rsid w:val="00D633D5"/>
    <w:rsid w:val="00D637B4"/>
    <w:rsid w:val="00D638FE"/>
    <w:rsid w:val="00D6406D"/>
    <w:rsid w:val="00D64125"/>
    <w:rsid w:val="00D64840"/>
    <w:rsid w:val="00D65357"/>
    <w:rsid w:val="00D655B2"/>
    <w:rsid w:val="00D65B64"/>
    <w:rsid w:val="00D6636F"/>
    <w:rsid w:val="00D67228"/>
    <w:rsid w:val="00D67827"/>
    <w:rsid w:val="00D67FD0"/>
    <w:rsid w:val="00D70D92"/>
    <w:rsid w:val="00D711C9"/>
    <w:rsid w:val="00D729A8"/>
    <w:rsid w:val="00D72B0B"/>
    <w:rsid w:val="00D72CF3"/>
    <w:rsid w:val="00D73AD8"/>
    <w:rsid w:val="00D73ED0"/>
    <w:rsid w:val="00D740CD"/>
    <w:rsid w:val="00D74413"/>
    <w:rsid w:val="00D7486E"/>
    <w:rsid w:val="00D75007"/>
    <w:rsid w:val="00D76FEE"/>
    <w:rsid w:val="00D78FB4"/>
    <w:rsid w:val="00D804A3"/>
    <w:rsid w:val="00D80BB9"/>
    <w:rsid w:val="00D80BD1"/>
    <w:rsid w:val="00D80D8F"/>
    <w:rsid w:val="00D82B38"/>
    <w:rsid w:val="00D840A2"/>
    <w:rsid w:val="00D844F9"/>
    <w:rsid w:val="00D8501F"/>
    <w:rsid w:val="00D85252"/>
    <w:rsid w:val="00D85453"/>
    <w:rsid w:val="00D85DBA"/>
    <w:rsid w:val="00D87440"/>
    <w:rsid w:val="00D875DF"/>
    <w:rsid w:val="00D87C17"/>
    <w:rsid w:val="00D9058A"/>
    <w:rsid w:val="00D905DA"/>
    <w:rsid w:val="00D908AF"/>
    <w:rsid w:val="00D9121B"/>
    <w:rsid w:val="00D91967"/>
    <w:rsid w:val="00D93051"/>
    <w:rsid w:val="00D9319A"/>
    <w:rsid w:val="00D93579"/>
    <w:rsid w:val="00D9423A"/>
    <w:rsid w:val="00D948E5"/>
    <w:rsid w:val="00D94E25"/>
    <w:rsid w:val="00D955CF"/>
    <w:rsid w:val="00D95685"/>
    <w:rsid w:val="00D95762"/>
    <w:rsid w:val="00D96075"/>
    <w:rsid w:val="00D96337"/>
    <w:rsid w:val="00D963B2"/>
    <w:rsid w:val="00D99DC2"/>
    <w:rsid w:val="00DA0424"/>
    <w:rsid w:val="00DA266D"/>
    <w:rsid w:val="00DA2F50"/>
    <w:rsid w:val="00DA34CD"/>
    <w:rsid w:val="00DA3DB4"/>
    <w:rsid w:val="00DA45EB"/>
    <w:rsid w:val="00DA5084"/>
    <w:rsid w:val="00DA5337"/>
    <w:rsid w:val="00DA537B"/>
    <w:rsid w:val="00DA582A"/>
    <w:rsid w:val="00DA6558"/>
    <w:rsid w:val="00DA689F"/>
    <w:rsid w:val="00DA7967"/>
    <w:rsid w:val="00DA7EA8"/>
    <w:rsid w:val="00DB06B0"/>
    <w:rsid w:val="00DB0EB9"/>
    <w:rsid w:val="00DB1506"/>
    <w:rsid w:val="00DB151C"/>
    <w:rsid w:val="00DB178F"/>
    <w:rsid w:val="00DB186A"/>
    <w:rsid w:val="00DB1D7B"/>
    <w:rsid w:val="00DB2002"/>
    <w:rsid w:val="00DB2145"/>
    <w:rsid w:val="00DB2214"/>
    <w:rsid w:val="00DB2751"/>
    <w:rsid w:val="00DB3779"/>
    <w:rsid w:val="00DB37A1"/>
    <w:rsid w:val="00DB42AF"/>
    <w:rsid w:val="00DB4611"/>
    <w:rsid w:val="00DB4CD8"/>
    <w:rsid w:val="00DB5A8E"/>
    <w:rsid w:val="00DB5EE2"/>
    <w:rsid w:val="00DB6C83"/>
    <w:rsid w:val="00DB6DF5"/>
    <w:rsid w:val="00DB7119"/>
    <w:rsid w:val="00DB796C"/>
    <w:rsid w:val="00DC09D0"/>
    <w:rsid w:val="00DC10BC"/>
    <w:rsid w:val="00DC1359"/>
    <w:rsid w:val="00DC23B6"/>
    <w:rsid w:val="00DC284A"/>
    <w:rsid w:val="00DC2D37"/>
    <w:rsid w:val="00DC32BD"/>
    <w:rsid w:val="00DC33B9"/>
    <w:rsid w:val="00DC373E"/>
    <w:rsid w:val="00DC4C8C"/>
    <w:rsid w:val="00DC5449"/>
    <w:rsid w:val="00DC627D"/>
    <w:rsid w:val="00DC66B7"/>
    <w:rsid w:val="00DC6835"/>
    <w:rsid w:val="00DCC161"/>
    <w:rsid w:val="00DD0562"/>
    <w:rsid w:val="00DD1184"/>
    <w:rsid w:val="00DD1484"/>
    <w:rsid w:val="00DD1EF9"/>
    <w:rsid w:val="00DD235E"/>
    <w:rsid w:val="00DD3CCB"/>
    <w:rsid w:val="00DD4053"/>
    <w:rsid w:val="00DD42F6"/>
    <w:rsid w:val="00DD4A47"/>
    <w:rsid w:val="00DD6215"/>
    <w:rsid w:val="00DD69EE"/>
    <w:rsid w:val="00DD6C99"/>
    <w:rsid w:val="00DD7A40"/>
    <w:rsid w:val="00DE06B9"/>
    <w:rsid w:val="00DE194C"/>
    <w:rsid w:val="00DE267E"/>
    <w:rsid w:val="00DE2EC6"/>
    <w:rsid w:val="00DE32DE"/>
    <w:rsid w:val="00DE341C"/>
    <w:rsid w:val="00DE3731"/>
    <w:rsid w:val="00DE4DED"/>
    <w:rsid w:val="00DE50EF"/>
    <w:rsid w:val="00DE55F9"/>
    <w:rsid w:val="00DE5721"/>
    <w:rsid w:val="00DE5FD6"/>
    <w:rsid w:val="00DE6691"/>
    <w:rsid w:val="00DE66D7"/>
    <w:rsid w:val="00DE6AA0"/>
    <w:rsid w:val="00DE7C3C"/>
    <w:rsid w:val="00DE7CC4"/>
    <w:rsid w:val="00DE7E1A"/>
    <w:rsid w:val="00DE7FF0"/>
    <w:rsid w:val="00DF07D8"/>
    <w:rsid w:val="00DF100B"/>
    <w:rsid w:val="00DF1CFF"/>
    <w:rsid w:val="00DF239B"/>
    <w:rsid w:val="00DF2946"/>
    <w:rsid w:val="00DF2B08"/>
    <w:rsid w:val="00DF30CF"/>
    <w:rsid w:val="00DF3886"/>
    <w:rsid w:val="00DF39F5"/>
    <w:rsid w:val="00DF4FAE"/>
    <w:rsid w:val="00DF5643"/>
    <w:rsid w:val="00DF6215"/>
    <w:rsid w:val="00DF656F"/>
    <w:rsid w:val="00DF6B50"/>
    <w:rsid w:val="00DF6D9C"/>
    <w:rsid w:val="00DF6DFE"/>
    <w:rsid w:val="00DF6E0F"/>
    <w:rsid w:val="00DF739E"/>
    <w:rsid w:val="00DF7629"/>
    <w:rsid w:val="00DF7C70"/>
    <w:rsid w:val="00DF7C9E"/>
    <w:rsid w:val="00E00A4E"/>
    <w:rsid w:val="00E00C2A"/>
    <w:rsid w:val="00E016F4"/>
    <w:rsid w:val="00E02502"/>
    <w:rsid w:val="00E026EC"/>
    <w:rsid w:val="00E027A2"/>
    <w:rsid w:val="00E03311"/>
    <w:rsid w:val="00E03DA2"/>
    <w:rsid w:val="00E042F9"/>
    <w:rsid w:val="00E04437"/>
    <w:rsid w:val="00E050F3"/>
    <w:rsid w:val="00E05CC8"/>
    <w:rsid w:val="00E101A2"/>
    <w:rsid w:val="00E1068E"/>
    <w:rsid w:val="00E109E4"/>
    <w:rsid w:val="00E110F9"/>
    <w:rsid w:val="00E122C6"/>
    <w:rsid w:val="00E12874"/>
    <w:rsid w:val="00E1321D"/>
    <w:rsid w:val="00E14F85"/>
    <w:rsid w:val="00E15827"/>
    <w:rsid w:val="00E1603E"/>
    <w:rsid w:val="00E162FF"/>
    <w:rsid w:val="00E165FF"/>
    <w:rsid w:val="00E17947"/>
    <w:rsid w:val="00E20108"/>
    <w:rsid w:val="00E21C30"/>
    <w:rsid w:val="00E23173"/>
    <w:rsid w:val="00E23324"/>
    <w:rsid w:val="00E23410"/>
    <w:rsid w:val="00E23F09"/>
    <w:rsid w:val="00E246DB"/>
    <w:rsid w:val="00E24974"/>
    <w:rsid w:val="00E24AE3"/>
    <w:rsid w:val="00E25D2B"/>
    <w:rsid w:val="00E25D78"/>
    <w:rsid w:val="00E264A9"/>
    <w:rsid w:val="00E26636"/>
    <w:rsid w:val="00E26A08"/>
    <w:rsid w:val="00E26A7E"/>
    <w:rsid w:val="00E26AFE"/>
    <w:rsid w:val="00E26EEC"/>
    <w:rsid w:val="00E27055"/>
    <w:rsid w:val="00E2748E"/>
    <w:rsid w:val="00E30A7D"/>
    <w:rsid w:val="00E314A9"/>
    <w:rsid w:val="00E31C6A"/>
    <w:rsid w:val="00E31EBA"/>
    <w:rsid w:val="00E3205E"/>
    <w:rsid w:val="00E32109"/>
    <w:rsid w:val="00E32283"/>
    <w:rsid w:val="00E33135"/>
    <w:rsid w:val="00E336F2"/>
    <w:rsid w:val="00E34310"/>
    <w:rsid w:val="00E34822"/>
    <w:rsid w:val="00E34F0E"/>
    <w:rsid w:val="00E34F5F"/>
    <w:rsid w:val="00E35573"/>
    <w:rsid w:val="00E35C78"/>
    <w:rsid w:val="00E36406"/>
    <w:rsid w:val="00E36EF1"/>
    <w:rsid w:val="00E3714C"/>
    <w:rsid w:val="00E37582"/>
    <w:rsid w:val="00E377DB"/>
    <w:rsid w:val="00E401F6"/>
    <w:rsid w:val="00E41918"/>
    <w:rsid w:val="00E430FF"/>
    <w:rsid w:val="00E43359"/>
    <w:rsid w:val="00E45D5B"/>
    <w:rsid w:val="00E463D0"/>
    <w:rsid w:val="00E469EF"/>
    <w:rsid w:val="00E46E92"/>
    <w:rsid w:val="00E47164"/>
    <w:rsid w:val="00E471BB"/>
    <w:rsid w:val="00E47D1F"/>
    <w:rsid w:val="00E5015C"/>
    <w:rsid w:val="00E5080F"/>
    <w:rsid w:val="00E50950"/>
    <w:rsid w:val="00E514EE"/>
    <w:rsid w:val="00E51ED0"/>
    <w:rsid w:val="00E52A56"/>
    <w:rsid w:val="00E543F3"/>
    <w:rsid w:val="00E54A2F"/>
    <w:rsid w:val="00E56ABA"/>
    <w:rsid w:val="00E572DD"/>
    <w:rsid w:val="00E60198"/>
    <w:rsid w:val="00E60F02"/>
    <w:rsid w:val="00E623F3"/>
    <w:rsid w:val="00E628E1"/>
    <w:rsid w:val="00E64FDE"/>
    <w:rsid w:val="00E65717"/>
    <w:rsid w:val="00E66538"/>
    <w:rsid w:val="00E665AE"/>
    <w:rsid w:val="00E66867"/>
    <w:rsid w:val="00E66A35"/>
    <w:rsid w:val="00E66AD3"/>
    <w:rsid w:val="00E670A5"/>
    <w:rsid w:val="00E70082"/>
    <w:rsid w:val="00E70657"/>
    <w:rsid w:val="00E70696"/>
    <w:rsid w:val="00E70E16"/>
    <w:rsid w:val="00E7116C"/>
    <w:rsid w:val="00E7249E"/>
    <w:rsid w:val="00E73695"/>
    <w:rsid w:val="00E736F3"/>
    <w:rsid w:val="00E74087"/>
    <w:rsid w:val="00E745F2"/>
    <w:rsid w:val="00E7487D"/>
    <w:rsid w:val="00E74958"/>
    <w:rsid w:val="00E768DA"/>
    <w:rsid w:val="00E77A18"/>
    <w:rsid w:val="00E7C11F"/>
    <w:rsid w:val="00E7EB8A"/>
    <w:rsid w:val="00E80248"/>
    <w:rsid w:val="00E809F8"/>
    <w:rsid w:val="00E80ADD"/>
    <w:rsid w:val="00E81961"/>
    <w:rsid w:val="00E820CD"/>
    <w:rsid w:val="00E827E3"/>
    <w:rsid w:val="00E8333E"/>
    <w:rsid w:val="00E83FB2"/>
    <w:rsid w:val="00E8427B"/>
    <w:rsid w:val="00E84F36"/>
    <w:rsid w:val="00E8502B"/>
    <w:rsid w:val="00E85222"/>
    <w:rsid w:val="00E853AE"/>
    <w:rsid w:val="00E858ED"/>
    <w:rsid w:val="00E86565"/>
    <w:rsid w:val="00E86F6B"/>
    <w:rsid w:val="00E87005"/>
    <w:rsid w:val="00E8BD12"/>
    <w:rsid w:val="00E90215"/>
    <w:rsid w:val="00E906D0"/>
    <w:rsid w:val="00E90787"/>
    <w:rsid w:val="00E90954"/>
    <w:rsid w:val="00E928C6"/>
    <w:rsid w:val="00E929AA"/>
    <w:rsid w:val="00E92B82"/>
    <w:rsid w:val="00E93D07"/>
    <w:rsid w:val="00E9416A"/>
    <w:rsid w:val="00E94C10"/>
    <w:rsid w:val="00E94CDC"/>
    <w:rsid w:val="00E94DE6"/>
    <w:rsid w:val="00E9509C"/>
    <w:rsid w:val="00E95723"/>
    <w:rsid w:val="00E95952"/>
    <w:rsid w:val="00E95F79"/>
    <w:rsid w:val="00E9610F"/>
    <w:rsid w:val="00E969C5"/>
    <w:rsid w:val="00E96FFD"/>
    <w:rsid w:val="00E97413"/>
    <w:rsid w:val="00E97FD6"/>
    <w:rsid w:val="00EA07E0"/>
    <w:rsid w:val="00EA0E15"/>
    <w:rsid w:val="00EA189C"/>
    <w:rsid w:val="00EA1B22"/>
    <w:rsid w:val="00EA362A"/>
    <w:rsid w:val="00EA371C"/>
    <w:rsid w:val="00EA3AAD"/>
    <w:rsid w:val="00EA401D"/>
    <w:rsid w:val="00EA45DD"/>
    <w:rsid w:val="00EA4729"/>
    <w:rsid w:val="00EA51E0"/>
    <w:rsid w:val="00EA550C"/>
    <w:rsid w:val="00EA604A"/>
    <w:rsid w:val="00EA73F6"/>
    <w:rsid w:val="00EA75CD"/>
    <w:rsid w:val="00EA7733"/>
    <w:rsid w:val="00EA791B"/>
    <w:rsid w:val="00EB0CB0"/>
    <w:rsid w:val="00EB0CEB"/>
    <w:rsid w:val="00EB109B"/>
    <w:rsid w:val="00EB12DF"/>
    <w:rsid w:val="00EB1FB7"/>
    <w:rsid w:val="00EB2642"/>
    <w:rsid w:val="00EB26D6"/>
    <w:rsid w:val="00EB28B0"/>
    <w:rsid w:val="00EB2DD4"/>
    <w:rsid w:val="00EB2DF1"/>
    <w:rsid w:val="00EB3905"/>
    <w:rsid w:val="00EB3BF7"/>
    <w:rsid w:val="00EB550F"/>
    <w:rsid w:val="00EB5685"/>
    <w:rsid w:val="00EB5A29"/>
    <w:rsid w:val="00EB5CCD"/>
    <w:rsid w:val="00EB5D45"/>
    <w:rsid w:val="00EB74BE"/>
    <w:rsid w:val="00EC112E"/>
    <w:rsid w:val="00EC12B7"/>
    <w:rsid w:val="00EC1D67"/>
    <w:rsid w:val="00EC21A5"/>
    <w:rsid w:val="00EC21B9"/>
    <w:rsid w:val="00EC21D0"/>
    <w:rsid w:val="00EC2DB1"/>
    <w:rsid w:val="00EC2F65"/>
    <w:rsid w:val="00EC329D"/>
    <w:rsid w:val="00EC4CB0"/>
    <w:rsid w:val="00EC5012"/>
    <w:rsid w:val="00EC555C"/>
    <w:rsid w:val="00EC694E"/>
    <w:rsid w:val="00EC6DD6"/>
    <w:rsid w:val="00EC6DD9"/>
    <w:rsid w:val="00EC6F0E"/>
    <w:rsid w:val="00EC734E"/>
    <w:rsid w:val="00EC73BA"/>
    <w:rsid w:val="00EC7967"/>
    <w:rsid w:val="00ED0A41"/>
    <w:rsid w:val="00ED0E17"/>
    <w:rsid w:val="00ED1037"/>
    <w:rsid w:val="00ED1243"/>
    <w:rsid w:val="00ED21B6"/>
    <w:rsid w:val="00ED38A4"/>
    <w:rsid w:val="00ED4708"/>
    <w:rsid w:val="00ED4D86"/>
    <w:rsid w:val="00ED5072"/>
    <w:rsid w:val="00ED59A0"/>
    <w:rsid w:val="00ED6D5E"/>
    <w:rsid w:val="00ED70E0"/>
    <w:rsid w:val="00ED799F"/>
    <w:rsid w:val="00ED7C86"/>
    <w:rsid w:val="00EE1668"/>
    <w:rsid w:val="00EE2801"/>
    <w:rsid w:val="00EE2DB2"/>
    <w:rsid w:val="00EE2F0B"/>
    <w:rsid w:val="00EE3355"/>
    <w:rsid w:val="00EE3A6D"/>
    <w:rsid w:val="00EE3D20"/>
    <w:rsid w:val="00EE405A"/>
    <w:rsid w:val="00EE4227"/>
    <w:rsid w:val="00EE4D5A"/>
    <w:rsid w:val="00EE5160"/>
    <w:rsid w:val="00EE52F1"/>
    <w:rsid w:val="00EE5311"/>
    <w:rsid w:val="00EE63E4"/>
    <w:rsid w:val="00EE64C7"/>
    <w:rsid w:val="00EE6F2E"/>
    <w:rsid w:val="00EE74CD"/>
    <w:rsid w:val="00EE7579"/>
    <w:rsid w:val="00EE7CF3"/>
    <w:rsid w:val="00EE7D96"/>
    <w:rsid w:val="00EF0DDE"/>
    <w:rsid w:val="00EF1935"/>
    <w:rsid w:val="00EF1D82"/>
    <w:rsid w:val="00EF1E18"/>
    <w:rsid w:val="00EF21A7"/>
    <w:rsid w:val="00EF23C3"/>
    <w:rsid w:val="00EF23F2"/>
    <w:rsid w:val="00EF2428"/>
    <w:rsid w:val="00EF2898"/>
    <w:rsid w:val="00EF3627"/>
    <w:rsid w:val="00EF367E"/>
    <w:rsid w:val="00EF3D5C"/>
    <w:rsid w:val="00EF3E4D"/>
    <w:rsid w:val="00EF3EB1"/>
    <w:rsid w:val="00EF3F14"/>
    <w:rsid w:val="00EF45EB"/>
    <w:rsid w:val="00EF466A"/>
    <w:rsid w:val="00EF4CB1"/>
    <w:rsid w:val="00EF51F5"/>
    <w:rsid w:val="00EF5272"/>
    <w:rsid w:val="00EF584F"/>
    <w:rsid w:val="00EF58CC"/>
    <w:rsid w:val="00EF6233"/>
    <w:rsid w:val="00EF657F"/>
    <w:rsid w:val="00EF6A8D"/>
    <w:rsid w:val="00EF6D10"/>
    <w:rsid w:val="00EF75DE"/>
    <w:rsid w:val="00EF7A02"/>
    <w:rsid w:val="00F002CD"/>
    <w:rsid w:val="00F00FF8"/>
    <w:rsid w:val="00F00FFB"/>
    <w:rsid w:val="00F0143B"/>
    <w:rsid w:val="00F01455"/>
    <w:rsid w:val="00F02762"/>
    <w:rsid w:val="00F034F5"/>
    <w:rsid w:val="00F0410E"/>
    <w:rsid w:val="00F04FCF"/>
    <w:rsid w:val="00F05126"/>
    <w:rsid w:val="00F05192"/>
    <w:rsid w:val="00F05F99"/>
    <w:rsid w:val="00F064E9"/>
    <w:rsid w:val="00F071F9"/>
    <w:rsid w:val="00F07A61"/>
    <w:rsid w:val="00F07EC7"/>
    <w:rsid w:val="00F100BA"/>
    <w:rsid w:val="00F101A2"/>
    <w:rsid w:val="00F10EFE"/>
    <w:rsid w:val="00F1205C"/>
    <w:rsid w:val="00F12304"/>
    <w:rsid w:val="00F12A6A"/>
    <w:rsid w:val="00F1314D"/>
    <w:rsid w:val="00F13601"/>
    <w:rsid w:val="00F13F54"/>
    <w:rsid w:val="00F140A7"/>
    <w:rsid w:val="00F14A5E"/>
    <w:rsid w:val="00F14A73"/>
    <w:rsid w:val="00F14AED"/>
    <w:rsid w:val="00F1500D"/>
    <w:rsid w:val="00F16422"/>
    <w:rsid w:val="00F17384"/>
    <w:rsid w:val="00F1750C"/>
    <w:rsid w:val="00F1757C"/>
    <w:rsid w:val="00F17D56"/>
    <w:rsid w:val="00F2043D"/>
    <w:rsid w:val="00F20A7E"/>
    <w:rsid w:val="00F211ED"/>
    <w:rsid w:val="00F21A10"/>
    <w:rsid w:val="00F222AB"/>
    <w:rsid w:val="00F228A8"/>
    <w:rsid w:val="00F228F6"/>
    <w:rsid w:val="00F22E47"/>
    <w:rsid w:val="00F23274"/>
    <w:rsid w:val="00F23605"/>
    <w:rsid w:val="00F2591E"/>
    <w:rsid w:val="00F25B94"/>
    <w:rsid w:val="00F2602B"/>
    <w:rsid w:val="00F26DD7"/>
    <w:rsid w:val="00F27B9B"/>
    <w:rsid w:val="00F27CC3"/>
    <w:rsid w:val="00F300AA"/>
    <w:rsid w:val="00F3127A"/>
    <w:rsid w:val="00F3182A"/>
    <w:rsid w:val="00F31EDC"/>
    <w:rsid w:val="00F33D34"/>
    <w:rsid w:val="00F33FD2"/>
    <w:rsid w:val="00F34626"/>
    <w:rsid w:val="00F35022"/>
    <w:rsid w:val="00F35D96"/>
    <w:rsid w:val="00F368FA"/>
    <w:rsid w:val="00F36F4C"/>
    <w:rsid w:val="00F37391"/>
    <w:rsid w:val="00F37E55"/>
    <w:rsid w:val="00F40450"/>
    <w:rsid w:val="00F412BB"/>
    <w:rsid w:val="00F42575"/>
    <w:rsid w:val="00F42B86"/>
    <w:rsid w:val="00F4326C"/>
    <w:rsid w:val="00F43393"/>
    <w:rsid w:val="00F43764"/>
    <w:rsid w:val="00F449A9"/>
    <w:rsid w:val="00F455B5"/>
    <w:rsid w:val="00F45E94"/>
    <w:rsid w:val="00F4642F"/>
    <w:rsid w:val="00F4749D"/>
    <w:rsid w:val="00F47626"/>
    <w:rsid w:val="00F50046"/>
    <w:rsid w:val="00F50FAF"/>
    <w:rsid w:val="00F50FB5"/>
    <w:rsid w:val="00F518F2"/>
    <w:rsid w:val="00F519E3"/>
    <w:rsid w:val="00F51FC4"/>
    <w:rsid w:val="00F52292"/>
    <w:rsid w:val="00F52604"/>
    <w:rsid w:val="00F52702"/>
    <w:rsid w:val="00F5280E"/>
    <w:rsid w:val="00F52903"/>
    <w:rsid w:val="00F52EF8"/>
    <w:rsid w:val="00F5306F"/>
    <w:rsid w:val="00F5323E"/>
    <w:rsid w:val="00F5372B"/>
    <w:rsid w:val="00F55C84"/>
    <w:rsid w:val="00F569E8"/>
    <w:rsid w:val="00F56F37"/>
    <w:rsid w:val="00F60604"/>
    <w:rsid w:val="00F60FAB"/>
    <w:rsid w:val="00F61963"/>
    <w:rsid w:val="00F61BA0"/>
    <w:rsid w:val="00F636CA"/>
    <w:rsid w:val="00F63A61"/>
    <w:rsid w:val="00F64455"/>
    <w:rsid w:val="00F64975"/>
    <w:rsid w:val="00F64D6D"/>
    <w:rsid w:val="00F6557F"/>
    <w:rsid w:val="00F65A3B"/>
    <w:rsid w:val="00F65F6E"/>
    <w:rsid w:val="00F66D1F"/>
    <w:rsid w:val="00F6716E"/>
    <w:rsid w:val="00F6740E"/>
    <w:rsid w:val="00F706E4"/>
    <w:rsid w:val="00F70B3F"/>
    <w:rsid w:val="00F70EAA"/>
    <w:rsid w:val="00F7123A"/>
    <w:rsid w:val="00F71445"/>
    <w:rsid w:val="00F714C7"/>
    <w:rsid w:val="00F7184C"/>
    <w:rsid w:val="00F71B7E"/>
    <w:rsid w:val="00F7242C"/>
    <w:rsid w:val="00F72AF6"/>
    <w:rsid w:val="00F731DC"/>
    <w:rsid w:val="00F73903"/>
    <w:rsid w:val="00F74A1F"/>
    <w:rsid w:val="00F74E6B"/>
    <w:rsid w:val="00F754E6"/>
    <w:rsid w:val="00F76D31"/>
    <w:rsid w:val="00F7774E"/>
    <w:rsid w:val="00F808CF"/>
    <w:rsid w:val="00F813B5"/>
    <w:rsid w:val="00F8174D"/>
    <w:rsid w:val="00F81A27"/>
    <w:rsid w:val="00F82934"/>
    <w:rsid w:val="00F831EC"/>
    <w:rsid w:val="00F836AF"/>
    <w:rsid w:val="00F83922"/>
    <w:rsid w:val="00F84320"/>
    <w:rsid w:val="00F85605"/>
    <w:rsid w:val="00F858CF"/>
    <w:rsid w:val="00F87538"/>
    <w:rsid w:val="00F90032"/>
    <w:rsid w:val="00F90260"/>
    <w:rsid w:val="00F90457"/>
    <w:rsid w:val="00F90E9C"/>
    <w:rsid w:val="00F93DCD"/>
    <w:rsid w:val="00F94140"/>
    <w:rsid w:val="00F948BF"/>
    <w:rsid w:val="00F94C5D"/>
    <w:rsid w:val="00F95108"/>
    <w:rsid w:val="00F95245"/>
    <w:rsid w:val="00F95DEC"/>
    <w:rsid w:val="00F9701A"/>
    <w:rsid w:val="00F9776C"/>
    <w:rsid w:val="00F97B57"/>
    <w:rsid w:val="00F97E18"/>
    <w:rsid w:val="00FA0185"/>
    <w:rsid w:val="00FA0715"/>
    <w:rsid w:val="00FA0718"/>
    <w:rsid w:val="00FA1047"/>
    <w:rsid w:val="00FA183F"/>
    <w:rsid w:val="00FA1D52"/>
    <w:rsid w:val="00FA2491"/>
    <w:rsid w:val="00FA2AE5"/>
    <w:rsid w:val="00FA2E94"/>
    <w:rsid w:val="00FA37ED"/>
    <w:rsid w:val="00FA41B4"/>
    <w:rsid w:val="00FA45C0"/>
    <w:rsid w:val="00FA4A14"/>
    <w:rsid w:val="00FA4B0F"/>
    <w:rsid w:val="00FA56A5"/>
    <w:rsid w:val="00FA5A93"/>
    <w:rsid w:val="00FA6A27"/>
    <w:rsid w:val="00FA754E"/>
    <w:rsid w:val="00FB08C9"/>
    <w:rsid w:val="00FB09C4"/>
    <w:rsid w:val="00FB1053"/>
    <w:rsid w:val="00FB1B70"/>
    <w:rsid w:val="00FB1C94"/>
    <w:rsid w:val="00FB22AA"/>
    <w:rsid w:val="00FB2C7E"/>
    <w:rsid w:val="00FB3042"/>
    <w:rsid w:val="00FB3140"/>
    <w:rsid w:val="00FB3796"/>
    <w:rsid w:val="00FB3B17"/>
    <w:rsid w:val="00FB4F8F"/>
    <w:rsid w:val="00FB521F"/>
    <w:rsid w:val="00FB5784"/>
    <w:rsid w:val="00FB5C7A"/>
    <w:rsid w:val="00FB60D0"/>
    <w:rsid w:val="00FB683E"/>
    <w:rsid w:val="00FB6D51"/>
    <w:rsid w:val="00FB7073"/>
    <w:rsid w:val="00FB7E1E"/>
    <w:rsid w:val="00FC061D"/>
    <w:rsid w:val="00FC1894"/>
    <w:rsid w:val="00FC29EC"/>
    <w:rsid w:val="00FC2F94"/>
    <w:rsid w:val="00FC42B3"/>
    <w:rsid w:val="00FC4356"/>
    <w:rsid w:val="00FC4F20"/>
    <w:rsid w:val="00FC531C"/>
    <w:rsid w:val="00FC5BC7"/>
    <w:rsid w:val="00FC5F83"/>
    <w:rsid w:val="00FC6CC5"/>
    <w:rsid w:val="00FC7AFC"/>
    <w:rsid w:val="00FD06FB"/>
    <w:rsid w:val="00FD0754"/>
    <w:rsid w:val="00FD0E42"/>
    <w:rsid w:val="00FD1128"/>
    <w:rsid w:val="00FD15B5"/>
    <w:rsid w:val="00FD181E"/>
    <w:rsid w:val="00FD23A1"/>
    <w:rsid w:val="00FD25B9"/>
    <w:rsid w:val="00FD2BE8"/>
    <w:rsid w:val="00FD2E66"/>
    <w:rsid w:val="00FD38C5"/>
    <w:rsid w:val="00FD553C"/>
    <w:rsid w:val="00FD560A"/>
    <w:rsid w:val="00FD586B"/>
    <w:rsid w:val="00FD58AE"/>
    <w:rsid w:val="00FD5E83"/>
    <w:rsid w:val="00FD606A"/>
    <w:rsid w:val="00FD67D1"/>
    <w:rsid w:val="00FD6E1F"/>
    <w:rsid w:val="00FD730E"/>
    <w:rsid w:val="00FD7B35"/>
    <w:rsid w:val="00FE0135"/>
    <w:rsid w:val="00FE0A5B"/>
    <w:rsid w:val="00FE0EAB"/>
    <w:rsid w:val="00FE2A50"/>
    <w:rsid w:val="00FE2ACC"/>
    <w:rsid w:val="00FE34D7"/>
    <w:rsid w:val="00FE3798"/>
    <w:rsid w:val="00FE45BF"/>
    <w:rsid w:val="00FE5045"/>
    <w:rsid w:val="00FE59EC"/>
    <w:rsid w:val="00FE65D5"/>
    <w:rsid w:val="00FF04C4"/>
    <w:rsid w:val="00FF05E7"/>
    <w:rsid w:val="00FF10A8"/>
    <w:rsid w:val="00FF165C"/>
    <w:rsid w:val="00FF16E7"/>
    <w:rsid w:val="00FF1BA3"/>
    <w:rsid w:val="00FF21FC"/>
    <w:rsid w:val="00FF2483"/>
    <w:rsid w:val="00FF2750"/>
    <w:rsid w:val="00FF2B43"/>
    <w:rsid w:val="00FF2BCE"/>
    <w:rsid w:val="00FF3066"/>
    <w:rsid w:val="00FF3293"/>
    <w:rsid w:val="00FF36A4"/>
    <w:rsid w:val="00FF49D3"/>
    <w:rsid w:val="00FF4AD5"/>
    <w:rsid w:val="00FF4B1B"/>
    <w:rsid w:val="00FF6277"/>
    <w:rsid w:val="00FF6CD0"/>
    <w:rsid w:val="00FF6D5F"/>
    <w:rsid w:val="00FF720C"/>
    <w:rsid w:val="00FF73D3"/>
    <w:rsid w:val="00FF7694"/>
    <w:rsid w:val="01014975"/>
    <w:rsid w:val="01020C30"/>
    <w:rsid w:val="0103FE70"/>
    <w:rsid w:val="010750CF"/>
    <w:rsid w:val="010ABF0F"/>
    <w:rsid w:val="010DA119"/>
    <w:rsid w:val="01113F07"/>
    <w:rsid w:val="011224FA"/>
    <w:rsid w:val="0112D402"/>
    <w:rsid w:val="0112FEF5"/>
    <w:rsid w:val="011919A6"/>
    <w:rsid w:val="011A5AE0"/>
    <w:rsid w:val="011C6853"/>
    <w:rsid w:val="011CE854"/>
    <w:rsid w:val="011F358D"/>
    <w:rsid w:val="0121ACD7"/>
    <w:rsid w:val="01280821"/>
    <w:rsid w:val="012960A3"/>
    <w:rsid w:val="012EF0E0"/>
    <w:rsid w:val="0131C80F"/>
    <w:rsid w:val="01328D5E"/>
    <w:rsid w:val="0136102E"/>
    <w:rsid w:val="0138655A"/>
    <w:rsid w:val="0144DF98"/>
    <w:rsid w:val="0145A0E6"/>
    <w:rsid w:val="01499749"/>
    <w:rsid w:val="014B2CEC"/>
    <w:rsid w:val="014CD5D1"/>
    <w:rsid w:val="015015CF"/>
    <w:rsid w:val="015A012D"/>
    <w:rsid w:val="015CDCE4"/>
    <w:rsid w:val="01669ED3"/>
    <w:rsid w:val="016AB9DE"/>
    <w:rsid w:val="01719AF9"/>
    <w:rsid w:val="017FE147"/>
    <w:rsid w:val="01807115"/>
    <w:rsid w:val="0180E3CC"/>
    <w:rsid w:val="0181CCCC"/>
    <w:rsid w:val="0182AEEB"/>
    <w:rsid w:val="0189C60C"/>
    <w:rsid w:val="018BF940"/>
    <w:rsid w:val="0192516D"/>
    <w:rsid w:val="0193B748"/>
    <w:rsid w:val="019A7836"/>
    <w:rsid w:val="01A023B5"/>
    <w:rsid w:val="01A1FF12"/>
    <w:rsid w:val="01A3BB18"/>
    <w:rsid w:val="01A4036E"/>
    <w:rsid w:val="01A4F74A"/>
    <w:rsid w:val="01A88FE2"/>
    <w:rsid w:val="01A8BC19"/>
    <w:rsid w:val="01B4523F"/>
    <w:rsid w:val="01B493F5"/>
    <w:rsid w:val="01B533BC"/>
    <w:rsid w:val="01C65ED7"/>
    <w:rsid w:val="01C6B731"/>
    <w:rsid w:val="01C70A59"/>
    <w:rsid w:val="01D30190"/>
    <w:rsid w:val="01D451A4"/>
    <w:rsid w:val="01D4A223"/>
    <w:rsid w:val="01D9CD9E"/>
    <w:rsid w:val="01DDE033"/>
    <w:rsid w:val="01E87376"/>
    <w:rsid w:val="01F1E984"/>
    <w:rsid w:val="01FA0DEB"/>
    <w:rsid w:val="01FCBECC"/>
    <w:rsid w:val="02006EF6"/>
    <w:rsid w:val="0200D66F"/>
    <w:rsid w:val="02019616"/>
    <w:rsid w:val="020C0B73"/>
    <w:rsid w:val="0215689B"/>
    <w:rsid w:val="0219A6D8"/>
    <w:rsid w:val="0223C6FB"/>
    <w:rsid w:val="022966A0"/>
    <w:rsid w:val="0229B0E1"/>
    <w:rsid w:val="022BC74D"/>
    <w:rsid w:val="022EF1CC"/>
    <w:rsid w:val="0233F164"/>
    <w:rsid w:val="02458E2A"/>
    <w:rsid w:val="0248F71E"/>
    <w:rsid w:val="024F6D02"/>
    <w:rsid w:val="02503D60"/>
    <w:rsid w:val="025880E2"/>
    <w:rsid w:val="025D344C"/>
    <w:rsid w:val="025DCF80"/>
    <w:rsid w:val="0267AE51"/>
    <w:rsid w:val="02694866"/>
    <w:rsid w:val="0269A72E"/>
    <w:rsid w:val="0273875E"/>
    <w:rsid w:val="027537F9"/>
    <w:rsid w:val="0276426E"/>
    <w:rsid w:val="02769C7B"/>
    <w:rsid w:val="02802872"/>
    <w:rsid w:val="02846769"/>
    <w:rsid w:val="0289609F"/>
    <w:rsid w:val="02997A87"/>
    <w:rsid w:val="029C973B"/>
    <w:rsid w:val="029D9766"/>
    <w:rsid w:val="029DB78C"/>
    <w:rsid w:val="02A54D8A"/>
    <w:rsid w:val="02ADD651"/>
    <w:rsid w:val="02AE1C05"/>
    <w:rsid w:val="02B1D641"/>
    <w:rsid w:val="02BA351A"/>
    <w:rsid w:val="02BAA49C"/>
    <w:rsid w:val="02BE75E1"/>
    <w:rsid w:val="02C45634"/>
    <w:rsid w:val="02C6F89C"/>
    <w:rsid w:val="02CD73E1"/>
    <w:rsid w:val="02DDF421"/>
    <w:rsid w:val="02DE4199"/>
    <w:rsid w:val="02E4A4EE"/>
    <w:rsid w:val="02E4B9A8"/>
    <w:rsid w:val="02E4EA99"/>
    <w:rsid w:val="02E9D074"/>
    <w:rsid w:val="02EB7EE6"/>
    <w:rsid w:val="02F829C9"/>
    <w:rsid w:val="0300E322"/>
    <w:rsid w:val="030A56D8"/>
    <w:rsid w:val="030D3F91"/>
    <w:rsid w:val="030DF580"/>
    <w:rsid w:val="03186602"/>
    <w:rsid w:val="0321545C"/>
    <w:rsid w:val="0323B76D"/>
    <w:rsid w:val="0326C25B"/>
    <w:rsid w:val="03270548"/>
    <w:rsid w:val="03289EF2"/>
    <w:rsid w:val="032E58F0"/>
    <w:rsid w:val="033D207E"/>
    <w:rsid w:val="033D8004"/>
    <w:rsid w:val="034753DF"/>
    <w:rsid w:val="03475B6B"/>
    <w:rsid w:val="03491A50"/>
    <w:rsid w:val="035173C5"/>
    <w:rsid w:val="03524641"/>
    <w:rsid w:val="03566B97"/>
    <w:rsid w:val="035C3B98"/>
    <w:rsid w:val="035D56E5"/>
    <w:rsid w:val="036C9BCB"/>
    <w:rsid w:val="037F2652"/>
    <w:rsid w:val="038DFF92"/>
    <w:rsid w:val="0391E574"/>
    <w:rsid w:val="03933A3D"/>
    <w:rsid w:val="0396EBC6"/>
    <w:rsid w:val="0397C108"/>
    <w:rsid w:val="039AE55E"/>
    <w:rsid w:val="03A111AF"/>
    <w:rsid w:val="03A332E5"/>
    <w:rsid w:val="03A39AFD"/>
    <w:rsid w:val="03A6C1F3"/>
    <w:rsid w:val="03A92BA0"/>
    <w:rsid w:val="03AE54D8"/>
    <w:rsid w:val="03AE8A4D"/>
    <w:rsid w:val="03B23003"/>
    <w:rsid w:val="03B3C62B"/>
    <w:rsid w:val="03B919D9"/>
    <w:rsid w:val="03CA0347"/>
    <w:rsid w:val="03CA42A1"/>
    <w:rsid w:val="03CAADBE"/>
    <w:rsid w:val="03CB47F0"/>
    <w:rsid w:val="03D4CE12"/>
    <w:rsid w:val="03D75360"/>
    <w:rsid w:val="03D827E0"/>
    <w:rsid w:val="03D829EE"/>
    <w:rsid w:val="03E2D89F"/>
    <w:rsid w:val="03E636C4"/>
    <w:rsid w:val="03EA05D5"/>
    <w:rsid w:val="03EC5D2C"/>
    <w:rsid w:val="03EE5EDB"/>
    <w:rsid w:val="03F114EB"/>
    <w:rsid w:val="03F5DA6D"/>
    <w:rsid w:val="03F702C4"/>
    <w:rsid w:val="03FCC16F"/>
    <w:rsid w:val="03FCD884"/>
    <w:rsid w:val="03FEF508"/>
    <w:rsid w:val="04052077"/>
    <w:rsid w:val="0405DF22"/>
    <w:rsid w:val="0405E1B2"/>
    <w:rsid w:val="040A3BA2"/>
    <w:rsid w:val="040DB03B"/>
    <w:rsid w:val="041656CF"/>
    <w:rsid w:val="041B2962"/>
    <w:rsid w:val="041B659F"/>
    <w:rsid w:val="04212B4A"/>
    <w:rsid w:val="04249A38"/>
    <w:rsid w:val="042837A5"/>
    <w:rsid w:val="042C503C"/>
    <w:rsid w:val="04333390"/>
    <w:rsid w:val="04340EC9"/>
    <w:rsid w:val="0434D12F"/>
    <w:rsid w:val="0436699C"/>
    <w:rsid w:val="043671CC"/>
    <w:rsid w:val="0439FA07"/>
    <w:rsid w:val="043B013A"/>
    <w:rsid w:val="043C051D"/>
    <w:rsid w:val="0441DAAF"/>
    <w:rsid w:val="0442C97C"/>
    <w:rsid w:val="0449FE3F"/>
    <w:rsid w:val="044B3B99"/>
    <w:rsid w:val="044F54B3"/>
    <w:rsid w:val="04557B95"/>
    <w:rsid w:val="045AC722"/>
    <w:rsid w:val="04662A63"/>
    <w:rsid w:val="0467324B"/>
    <w:rsid w:val="046916D2"/>
    <w:rsid w:val="046EFF11"/>
    <w:rsid w:val="0471738F"/>
    <w:rsid w:val="0472FDA9"/>
    <w:rsid w:val="0476BC7A"/>
    <w:rsid w:val="0478BD4C"/>
    <w:rsid w:val="047DED60"/>
    <w:rsid w:val="047EBCB8"/>
    <w:rsid w:val="048C1F78"/>
    <w:rsid w:val="048D2366"/>
    <w:rsid w:val="048FF101"/>
    <w:rsid w:val="04902D3E"/>
    <w:rsid w:val="0490DFD1"/>
    <w:rsid w:val="0494D453"/>
    <w:rsid w:val="04A7196B"/>
    <w:rsid w:val="04BD7BC5"/>
    <w:rsid w:val="04BF1056"/>
    <w:rsid w:val="04C15932"/>
    <w:rsid w:val="04C42E19"/>
    <w:rsid w:val="04CCC3E7"/>
    <w:rsid w:val="04D13CA8"/>
    <w:rsid w:val="04D298D2"/>
    <w:rsid w:val="04E30118"/>
    <w:rsid w:val="04E3ECA6"/>
    <w:rsid w:val="04EBAEED"/>
    <w:rsid w:val="04EC6B62"/>
    <w:rsid w:val="04EC8F46"/>
    <w:rsid w:val="04F37B3A"/>
    <w:rsid w:val="0505DBE9"/>
    <w:rsid w:val="050737A3"/>
    <w:rsid w:val="050A4E87"/>
    <w:rsid w:val="05138761"/>
    <w:rsid w:val="0515135B"/>
    <w:rsid w:val="0522451F"/>
    <w:rsid w:val="0522D21D"/>
    <w:rsid w:val="05239879"/>
    <w:rsid w:val="052434B2"/>
    <w:rsid w:val="0542A73D"/>
    <w:rsid w:val="054F1183"/>
    <w:rsid w:val="0552FDF9"/>
    <w:rsid w:val="05549734"/>
    <w:rsid w:val="0555AD29"/>
    <w:rsid w:val="0564C44F"/>
    <w:rsid w:val="05669AA1"/>
    <w:rsid w:val="05723C45"/>
    <w:rsid w:val="0573FED5"/>
    <w:rsid w:val="05745632"/>
    <w:rsid w:val="0581C29B"/>
    <w:rsid w:val="05836825"/>
    <w:rsid w:val="05872C2E"/>
    <w:rsid w:val="058E1D5E"/>
    <w:rsid w:val="05917749"/>
    <w:rsid w:val="05966619"/>
    <w:rsid w:val="059CA445"/>
    <w:rsid w:val="059D1BFE"/>
    <w:rsid w:val="059F956A"/>
    <w:rsid w:val="05A162F7"/>
    <w:rsid w:val="05BEDB0F"/>
    <w:rsid w:val="05BFC73E"/>
    <w:rsid w:val="05C14FF9"/>
    <w:rsid w:val="05C3AD2B"/>
    <w:rsid w:val="05C95408"/>
    <w:rsid w:val="05CFE731"/>
    <w:rsid w:val="05CFE7A9"/>
    <w:rsid w:val="05D18A01"/>
    <w:rsid w:val="05D54BC0"/>
    <w:rsid w:val="05D5D1C4"/>
    <w:rsid w:val="05DB6716"/>
    <w:rsid w:val="05DDB0E5"/>
    <w:rsid w:val="05E4D1FA"/>
    <w:rsid w:val="05E756E4"/>
    <w:rsid w:val="05E7A829"/>
    <w:rsid w:val="05E9B017"/>
    <w:rsid w:val="05EBE0B5"/>
    <w:rsid w:val="05EC90EB"/>
    <w:rsid w:val="05FC22BE"/>
    <w:rsid w:val="06001F55"/>
    <w:rsid w:val="06016841"/>
    <w:rsid w:val="060190A9"/>
    <w:rsid w:val="0614C779"/>
    <w:rsid w:val="06174252"/>
    <w:rsid w:val="061FE695"/>
    <w:rsid w:val="06226143"/>
    <w:rsid w:val="062510EC"/>
    <w:rsid w:val="06283A39"/>
    <w:rsid w:val="062A783B"/>
    <w:rsid w:val="062CDF0E"/>
    <w:rsid w:val="062D0A78"/>
    <w:rsid w:val="062E7A1E"/>
    <w:rsid w:val="063091C3"/>
    <w:rsid w:val="063563BE"/>
    <w:rsid w:val="063AD63D"/>
    <w:rsid w:val="0644F591"/>
    <w:rsid w:val="064F241A"/>
    <w:rsid w:val="0653DD82"/>
    <w:rsid w:val="0657EC56"/>
    <w:rsid w:val="0661E6B4"/>
    <w:rsid w:val="0664E7AA"/>
    <w:rsid w:val="06682F3D"/>
    <w:rsid w:val="066BEE03"/>
    <w:rsid w:val="066C1A4D"/>
    <w:rsid w:val="066CD369"/>
    <w:rsid w:val="067D7C5A"/>
    <w:rsid w:val="0685DCC4"/>
    <w:rsid w:val="0687E20A"/>
    <w:rsid w:val="069125AF"/>
    <w:rsid w:val="06AA0BEB"/>
    <w:rsid w:val="06B13271"/>
    <w:rsid w:val="06B2770C"/>
    <w:rsid w:val="06B7D897"/>
    <w:rsid w:val="06BA8F15"/>
    <w:rsid w:val="06BD2666"/>
    <w:rsid w:val="06BE2647"/>
    <w:rsid w:val="06C68274"/>
    <w:rsid w:val="06CA71DD"/>
    <w:rsid w:val="06CE66E2"/>
    <w:rsid w:val="06CFA5FA"/>
    <w:rsid w:val="06D332F7"/>
    <w:rsid w:val="06D3D76B"/>
    <w:rsid w:val="06D5E805"/>
    <w:rsid w:val="06D6BA04"/>
    <w:rsid w:val="06DA6F73"/>
    <w:rsid w:val="06DAB116"/>
    <w:rsid w:val="06DCDBA5"/>
    <w:rsid w:val="06DF08B3"/>
    <w:rsid w:val="06EA9CDD"/>
    <w:rsid w:val="06F888B0"/>
    <w:rsid w:val="06F9C2FB"/>
    <w:rsid w:val="06FABE2D"/>
    <w:rsid w:val="06FD93E8"/>
    <w:rsid w:val="070509E4"/>
    <w:rsid w:val="07125A58"/>
    <w:rsid w:val="07168D57"/>
    <w:rsid w:val="071A31A8"/>
    <w:rsid w:val="071C0971"/>
    <w:rsid w:val="071C81D0"/>
    <w:rsid w:val="072E70AB"/>
    <w:rsid w:val="07365FE2"/>
    <w:rsid w:val="0739C180"/>
    <w:rsid w:val="073A2395"/>
    <w:rsid w:val="07424C2D"/>
    <w:rsid w:val="07458740"/>
    <w:rsid w:val="074B09BB"/>
    <w:rsid w:val="074D4E16"/>
    <w:rsid w:val="074DD892"/>
    <w:rsid w:val="07516418"/>
    <w:rsid w:val="075F0E30"/>
    <w:rsid w:val="075FBF17"/>
    <w:rsid w:val="07603388"/>
    <w:rsid w:val="07628155"/>
    <w:rsid w:val="07669396"/>
    <w:rsid w:val="076AAE1C"/>
    <w:rsid w:val="076F5B45"/>
    <w:rsid w:val="0772C8B2"/>
    <w:rsid w:val="077352C8"/>
    <w:rsid w:val="077558A2"/>
    <w:rsid w:val="07798B73"/>
    <w:rsid w:val="077D97E4"/>
    <w:rsid w:val="077DB18F"/>
    <w:rsid w:val="07818AFD"/>
    <w:rsid w:val="07825ACA"/>
    <w:rsid w:val="0784338C"/>
    <w:rsid w:val="0788B4C2"/>
    <w:rsid w:val="079248EF"/>
    <w:rsid w:val="079D6870"/>
    <w:rsid w:val="079EA08E"/>
    <w:rsid w:val="07A108EE"/>
    <w:rsid w:val="07AA538D"/>
    <w:rsid w:val="07AA7E92"/>
    <w:rsid w:val="07AB0306"/>
    <w:rsid w:val="07B7585A"/>
    <w:rsid w:val="07BE31A4"/>
    <w:rsid w:val="07C2E7E4"/>
    <w:rsid w:val="07C44793"/>
    <w:rsid w:val="07CE6224"/>
    <w:rsid w:val="07DF8290"/>
    <w:rsid w:val="07E01829"/>
    <w:rsid w:val="07E2483C"/>
    <w:rsid w:val="07E40177"/>
    <w:rsid w:val="07E46D90"/>
    <w:rsid w:val="07E4F2BB"/>
    <w:rsid w:val="07E81BC5"/>
    <w:rsid w:val="07F2FA34"/>
    <w:rsid w:val="07FDDA49"/>
    <w:rsid w:val="08049696"/>
    <w:rsid w:val="0806C18F"/>
    <w:rsid w:val="0807F156"/>
    <w:rsid w:val="080BC51E"/>
    <w:rsid w:val="0819E8BF"/>
    <w:rsid w:val="081F4562"/>
    <w:rsid w:val="0820AD92"/>
    <w:rsid w:val="0822FD4F"/>
    <w:rsid w:val="0828BAA5"/>
    <w:rsid w:val="0831B7F4"/>
    <w:rsid w:val="083444B7"/>
    <w:rsid w:val="08356500"/>
    <w:rsid w:val="08396C39"/>
    <w:rsid w:val="083CC54A"/>
    <w:rsid w:val="08493FEA"/>
    <w:rsid w:val="084E1604"/>
    <w:rsid w:val="08557931"/>
    <w:rsid w:val="085F686E"/>
    <w:rsid w:val="08660B04"/>
    <w:rsid w:val="086CADDF"/>
    <w:rsid w:val="086F9D20"/>
    <w:rsid w:val="0870A6A5"/>
    <w:rsid w:val="08724B45"/>
    <w:rsid w:val="0872AD5E"/>
    <w:rsid w:val="08812A8F"/>
    <w:rsid w:val="0881E784"/>
    <w:rsid w:val="088DE523"/>
    <w:rsid w:val="08926CB3"/>
    <w:rsid w:val="08940121"/>
    <w:rsid w:val="08982F0E"/>
    <w:rsid w:val="089A333A"/>
    <w:rsid w:val="089F38A3"/>
    <w:rsid w:val="089F4F71"/>
    <w:rsid w:val="08A367C2"/>
    <w:rsid w:val="08A8219D"/>
    <w:rsid w:val="08BA5654"/>
    <w:rsid w:val="08BE76DA"/>
    <w:rsid w:val="08C1E3C0"/>
    <w:rsid w:val="08C3EF54"/>
    <w:rsid w:val="08C8697F"/>
    <w:rsid w:val="08CE36A3"/>
    <w:rsid w:val="08CE603D"/>
    <w:rsid w:val="08DB5CD8"/>
    <w:rsid w:val="08E3606A"/>
    <w:rsid w:val="08E636EF"/>
    <w:rsid w:val="08E99D1C"/>
    <w:rsid w:val="08EBD022"/>
    <w:rsid w:val="08EFA367"/>
    <w:rsid w:val="08FB9A6F"/>
    <w:rsid w:val="0902913D"/>
    <w:rsid w:val="091333AB"/>
    <w:rsid w:val="091345A9"/>
    <w:rsid w:val="091D26B6"/>
    <w:rsid w:val="091F41FC"/>
    <w:rsid w:val="093330DF"/>
    <w:rsid w:val="09369AC7"/>
    <w:rsid w:val="0940EEB8"/>
    <w:rsid w:val="094ED069"/>
    <w:rsid w:val="09512107"/>
    <w:rsid w:val="0951A653"/>
    <w:rsid w:val="095348D2"/>
    <w:rsid w:val="0956F79B"/>
    <w:rsid w:val="095B071A"/>
    <w:rsid w:val="095E51A1"/>
    <w:rsid w:val="09620401"/>
    <w:rsid w:val="09621C05"/>
    <w:rsid w:val="096261B0"/>
    <w:rsid w:val="09679A7B"/>
    <w:rsid w:val="096C37FF"/>
    <w:rsid w:val="096C8920"/>
    <w:rsid w:val="096FAA50"/>
    <w:rsid w:val="0973FD02"/>
    <w:rsid w:val="098A7FCB"/>
    <w:rsid w:val="09926032"/>
    <w:rsid w:val="09A6517A"/>
    <w:rsid w:val="09C2408D"/>
    <w:rsid w:val="09C528D1"/>
    <w:rsid w:val="09C5B313"/>
    <w:rsid w:val="09CF1329"/>
    <w:rsid w:val="09D0B1D8"/>
    <w:rsid w:val="09D1CFBA"/>
    <w:rsid w:val="09D47FB2"/>
    <w:rsid w:val="09D5A107"/>
    <w:rsid w:val="09E05C3D"/>
    <w:rsid w:val="09E5F5DA"/>
    <w:rsid w:val="09E62E10"/>
    <w:rsid w:val="09E9A496"/>
    <w:rsid w:val="09EC1E31"/>
    <w:rsid w:val="09F1F21C"/>
    <w:rsid w:val="09F49CFC"/>
    <w:rsid w:val="09F50208"/>
    <w:rsid w:val="09F518E6"/>
    <w:rsid w:val="09FB507D"/>
    <w:rsid w:val="09FEB0A4"/>
    <w:rsid w:val="0A01D084"/>
    <w:rsid w:val="0A1E691E"/>
    <w:rsid w:val="0A200361"/>
    <w:rsid w:val="0A206D81"/>
    <w:rsid w:val="0A249469"/>
    <w:rsid w:val="0A28FC2E"/>
    <w:rsid w:val="0A2CA254"/>
    <w:rsid w:val="0A408D02"/>
    <w:rsid w:val="0A41AA6A"/>
    <w:rsid w:val="0A4984CD"/>
    <w:rsid w:val="0A4D916F"/>
    <w:rsid w:val="0A51376A"/>
    <w:rsid w:val="0A57E7F9"/>
    <w:rsid w:val="0A600A76"/>
    <w:rsid w:val="0A6045C7"/>
    <w:rsid w:val="0A605213"/>
    <w:rsid w:val="0A629EBC"/>
    <w:rsid w:val="0A68F9FE"/>
    <w:rsid w:val="0A6922FC"/>
    <w:rsid w:val="0A72A41A"/>
    <w:rsid w:val="0A741B23"/>
    <w:rsid w:val="0A889C5E"/>
    <w:rsid w:val="0A92FD97"/>
    <w:rsid w:val="0A97E3A0"/>
    <w:rsid w:val="0AA0062A"/>
    <w:rsid w:val="0AA4405E"/>
    <w:rsid w:val="0ABC1749"/>
    <w:rsid w:val="0AC81015"/>
    <w:rsid w:val="0ACBD6FA"/>
    <w:rsid w:val="0AE45E7A"/>
    <w:rsid w:val="0AEB3FC7"/>
    <w:rsid w:val="0AF05E3E"/>
    <w:rsid w:val="0AF13C24"/>
    <w:rsid w:val="0AF23419"/>
    <w:rsid w:val="0AF2D0C3"/>
    <w:rsid w:val="0AF373C6"/>
    <w:rsid w:val="0AF3B05D"/>
    <w:rsid w:val="0AF99BA4"/>
    <w:rsid w:val="0B0C53B3"/>
    <w:rsid w:val="0B0D8CEC"/>
    <w:rsid w:val="0B11C1FC"/>
    <w:rsid w:val="0B1239E7"/>
    <w:rsid w:val="0B1AA254"/>
    <w:rsid w:val="0B251B4D"/>
    <w:rsid w:val="0B2A8295"/>
    <w:rsid w:val="0B2BF0A4"/>
    <w:rsid w:val="0B2E66FC"/>
    <w:rsid w:val="0B33C47D"/>
    <w:rsid w:val="0B35D052"/>
    <w:rsid w:val="0B3602AB"/>
    <w:rsid w:val="0B3F0F26"/>
    <w:rsid w:val="0B410CF6"/>
    <w:rsid w:val="0B411816"/>
    <w:rsid w:val="0B470E53"/>
    <w:rsid w:val="0B487F41"/>
    <w:rsid w:val="0B495347"/>
    <w:rsid w:val="0B4B09E3"/>
    <w:rsid w:val="0B539867"/>
    <w:rsid w:val="0B54F8C8"/>
    <w:rsid w:val="0B5690FE"/>
    <w:rsid w:val="0B607BF6"/>
    <w:rsid w:val="0B60E1B6"/>
    <w:rsid w:val="0B68B1A8"/>
    <w:rsid w:val="0B79DCC4"/>
    <w:rsid w:val="0B7C03D2"/>
    <w:rsid w:val="0B7E8FB4"/>
    <w:rsid w:val="0B820C11"/>
    <w:rsid w:val="0B8225B9"/>
    <w:rsid w:val="0B87A3A1"/>
    <w:rsid w:val="0B8A9676"/>
    <w:rsid w:val="0B8AA79A"/>
    <w:rsid w:val="0B934C50"/>
    <w:rsid w:val="0B955561"/>
    <w:rsid w:val="0B95B0A2"/>
    <w:rsid w:val="0BAC16E1"/>
    <w:rsid w:val="0BB9DE72"/>
    <w:rsid w:val="0BC0E01E"/>
    <w:rsid w:val="0BC79A1C"/>
    <w:rsid w:val="0BD8613A"/>
    <w:rsid w:val="0BD873DA"/>
    <w:rsid w:val="0BD9227A"/>
    <w:rsid w:val="0BF499A9"/>
    <w:rsid w:val="0BF573D4"/>
    <w:rsid w:val="0BF64E8F"/>
    <w:rsid w:val="0C03298F"/>
    <w:rsid w:val="0C0880FD"/>
    <w:rsid w:val="0C0AF304"/>
    <w:rsid w:val="0C0EC447"/>
    <w:rsid w:val="0C0F5ECF"/>
    <w:rsid w:val="0C15F55D"/>
    <w:rsid w:val="0C16CDD8"/>
    <w:rsid w:val="0C1E045C"/>
    <w:rsid w:val="0C265032"/>
    <w:rsid w:val="0C2754A1"/>
    <w:rsid w:val="0C326C51"/>
    <w:rsid w:val="0C36C2A1"/>
    <w:rsid w:val="0C436576"/>
    <w:rsid w:val="0C44E27D"/>
    <w:rsid w:val="0C455215"/>
    <w:rsid w:val="0C487CC9"/>
    <w:rsid w:val="0C5B8345"/>
    <w:rsid w:val="0C5DE10D"/>
    <w:rsid w:val="0C62FF7C"/>
    <w:rsid w:val="0C6419EE"/>
    <w:rsid w:val="0C719F56"/>
    <w:rsid w:val="0C7EF9EA"/>
    <w:rsid w:val="0C824D69"/>
    <w:rsid w:val="0C82A534"/>
    <w:rsid w:val="0C8A900E"/>
    <w:rsid w:val="0C8CFC05"/>
    <w:rsid w:val="0C91DFB1"/>
    <w:rsid w:val="0C93C788"/>
    <w:rsid w:val="0C9A558C"/>
    <w:rsid w:val="0CA69B44"/>
    <w:rsid w:val="0CAB394D"/>
    <w:rsid w:val="0CCBD0CB"/>
    <w:rsid w:val="0CCCF4C7"/>
    <w:rsid w:val="0CD0B8DE"/>
    <w:rsid w:val="0CD4F6EA"/>
    <w:rsid w:val="0CD5879D"/>
    <w:rsid w:val="0CDD0639"/>
    <w:rsid w:val="0CDEB958"/>
    <w:rsid w:val="0CE2ABF4"/>
    <w:rsid w:val="0CE5EEEB"/>
    <w:rsid w:val="0CE8A382"/>
    <w:rsid w:val="0CECC6D5"/>
    <w:rsid w:val="0CF5992C"/>
    <w:rsid w:val="0CF9612E"/>
    <w:rsid w:val="0CF9E70A"/>
    <w:rsid w:val="0CFD0417"/>
    <w:rsid w:val="0CFF7565"/>
    <w:rsid w:val="0D003575"/>
    <w:rsid w:val="0D048780"/>
    <w:rsid w:val="0D059F80"/>
    <w:rsid w:val="0D09F30D"/>
    <w:rsid w:val="0D0C05FB"/>
    <w:rsid w:val="0D1AE706"/>
    <w:rsid w:val="0D1CABA5"/>
    <w:rsid w:val="0D1D162C"/>
    <w:rsid w:val="0D1D364A"/>
    <w:rsid w:val="0D278AAF"/>
    <w:rsid w:val="0D2BA0CD"/>
    <w:rsid w:val="0D2F4B67"/>
    <w:rsid w:val="0D32F61C"/>
    <w:rsid w:val="0D3416E4"/>
    <w:rsid w:val="0D375C95"/>
    <w:rsid w:val="0D3B9316"/>
    <w:rsid w:val="0D3D91E2"/>
    <w:rsid w:val="0D4351A0"/>
    <w:rsid w:val="0D4B5F9F"/>
    <w:rsid w:val="0D4DBB6C"/>
    <w:rsid w:val="0D4EC8E9"/>
    <w:rsid w:val="0D501476"/>
    <w:rsid w:val="0D55DA81"/>
    <w:rsid w:val="0D56805B"/>
    <w:rsid w:val="0D5C477F"/>
    <w:rsid w:val="0D64C2F3"/>
    <w:rsid w:val="0D658F83"/>
    <w:rsid w:val="0D6AA7CA"/>
    <w:rsid w:val="0D6AB88D"/>
    <w:rsid w:val="0D6DBCC6"/>
    <w:rsid w:val="0D8368ED"/>
    <w:rsid w:val="0D87218A"/>
    <w:rsid w:val="0D885346"/>
    <w:rsid w:val="0D8D0D0C"/>
    <w:rsid w:val="0D9193A2"/>
    <w:rsid w:val="0D987351"/>
    <w:rsid w:val="0D98D150"/>
    <w:rsid w:val="0D9987B4"/>
    <w:rsid w:val="0D9F3D4E"/>
    <w:rsid w:val="0DA512C8"/>
    <w:rsid w:val="0DAC46E9"/>
    <w:rsid w:val="0DBE74CF"/>
    <w:rsid w:val="0DBF829D"/>
    <w:rsid w:val="0DD40DB5"/>
    <w:rsid w:val="0DD55D9E"/>
    <w:rsid w:val="0DDE4452"/>
    <w:rsid w:val="0DF16BD4"/>
    <w:rsid w:val="0DF51809"/>
    <w:rsid w:val="0DFBB60A"/>
    <w:rsid w:val="0DFC2033"/>
    <w:rsid w:val="0E08EBB1"/>
    <w:rsid w:val="0E0E2855"/>
    <w:rsid w:val="0E262BCB"/>
    <w:rsid w:val="0E2CBAD3"/>
    <w:rsid w:val="0E31B545"/>
    <w:rsid w:val="0E348B75"/>
    <w:rsid w:val="0E3505AF"/>
    <w:rsid w:val="0E35A681"/>
    <w:rsid w:val="0E365275"/>
    <w:rsid w:val="0E370B56"/>
    <w:rsid w:val="0E381E27"/>
    <w:rsid w:val="0E38EC8D"/>
    <w:rsid w:val="0E3F0290"/>
    <w:rsid w:val="0E4174CA"/>
    <w:rsid w:val="0E4427F7"/>
    <w:rsid w:val="0E54AD27"/>
    <w:rsid w:val="0E798FE0"/>
    <w:rsid w:val="0E87C9A5"/>
    <w:rsid w:val="0E8E6A60"/>
    <w:rsid w:val="0E920BD7"/>
    <w:rsid w:val="0EA4A2E1"/>
    <w:rsid w:val="0EA58FDC"/>
    <w:rsid w:val="0EA6B159"/>
    <w:rsid w:val="0EA8A29E"/>
    <w:rsid w:val="0EAD5731"/>
    <w:rsid w:val="0EB72703"/>
    <w:rsid w:val="0EBAE1C3"/>
    <w:rsid w:val="0EBD1751"/>
    <w:rsid w:val="0EBEAAD3"/>
    <w:rsid w:val="0EC0699D"/>
    <w:rsid w:val="0EC5999C"/>
    <w:rsid w:val="0EC5A630"/>
    <w:rsid w:val="0EC5D496"/>
    <w:rsid w:val="0ECDFF8D"/>
    <w:rsid w:val="0ED3C772"/>
    <w:rsid w:val="0EDBDB61"/>
    <w:rsid w:val="0EDFF742"/>
    <w:rsid w:val="0EE05A30"/>
    <w:rsid w:val="0EE52E55"/>
    <w:rsid w:val="0EE94110"/>
    <w:rsid w:val="0EED5605"/>
    <w:rsid w:val="0EF098E6"/>
    <w:rsid w:val="0EF25B38"/>
    <w:rsid w:val="0EF35992"/>
    <w:rsid w:val="0EF4FFC8"/>
    <w:rsid w:val="0EFCA837"/>
    <w:rsid w:val="0EFCF14C"/>
    <w:rsid w:val="0F069349"/>
    <w:rsid w:val="0F09929F"/>
    <w:rsid w:val="0F09CE08"/>
    <w:rsid w:val="0F0E237D"/>
    <w:rsid w:val="0F0EDBBB"/>
    <w:rsid w:val="0F18EAA4"/>
    <w:rsid w:val="0F237CFD"/>
    <w:rsid w:val="0F251C3E"/>
    <w:rsid w:val="0F33E244"/>
    <w:rsid w:val="0F33F2EE"/>
    <w:rsid w:val="0F365F35"/>
    <w:rsid w:val="0F3D0A15"/>
    <w:rsid w:val="0F427887"/>
    <w:rsid w:val="0F47CEB2"/>
    <w:rsid w:val="0F48496B"/>
    <w:rsid w:val="0F48609A"/>
    <w:rsid w:val="0F4BBDB4"/>
    <w:rsid w:val="0F4EC5AE"/>
    <w:rsid w:val="0F4EDC1A"/>
    <w:rsid w:val="0F5EA810"/>
    <w:rsid w:val="0F62C3E6"/>
    <w:rsid w:val="0F67B67B"/>
    <w:rsid w:val="0F6A9AE7"/>
    <w:rsid w:val="0F6DAD59"/>
    <w:rsid w:val="0F716555"/>
    <w:rsid w:val="0F71916D"/>
    <w:rsid w:val="0F79048D"/>
    <w:rsid w:val="0F7CCC6E"/>
    <w:rsid w:val="0F82A3B1"/>
    <w:rsid w:val="0F86272A"/>
    <w:rsid w:val="0F8D59AB"/>
    <w:rsid w:val="0F905C64"/>
    <w:rsid w:val="0F9083B5"/>
    <w:rsid w:val="0F938160"/>
    <w:rsid w:val="0F9F3077"/>
    <w:rsid w:val="0FA1B259"/>
    <w:rsid w:val="0FA78107"/>
    <w:rsid w:val="0FAA2192"/>
    <w:rsid w:val="0FADA803"/>
    <w:rsid w:val="0FBE8C0E"/>
    <w:rsid w:val="0FCC59E9"/>
    <w:rsid w:val="0FCF169A"/>
    <w:rsid w:val="0FD3EE3E"/>
    <w:rsid w:val="0FDCD89C"/>
    <w:rsid w:val="0FDF7820"/>
    <w:rsid w:val="0FE3602B"/>
    <w:rsid w:val="0FE3DB9C"/>
    <w:rsid w:val="0FE66FD5"/>
    <w:rsid w:val="0FE71226"/>
    <w:rsid w:val="0FE84FD3"/>
    <w:rsid w:val="0FEA7C63"/>
    <w:rsid w:val="0FEC3381"/>
    <w:rsid w:val="0FF539FC"/>
    <w:rsid w:val="0FF62454"/>
    <w:rsid w:val="100176D1"/>
    <w:rsid w:val="1001B75D"/>
    <w:rsid w:val="100E133A"/>
    <w:rsid w:val="100F6200"/>
    <w:rsid w:val="1010B50B"/>
    <w:rsid w:val="1011E11F"/>
    <w:rsid w:val="1016FCBE"/>
    <w:rsid w:val="1018392F"/>
    <w:rsid w:val="101A29BD"/>
    <w:rsid w:val="102481DB"/>
    <w:rsid w:val="102830AC"/>
    <w:rsid w:val="1029D673"/>
    <w:rsid w:val="102AB4A6"/>
    <w:rsid w:val="102E3343"/>
    <w:rsid w:val="1030BBB9"/>
    <w:rsid w:val="1033DFF1"/>
    <w:rsid w:val="10350431"/>
    <w:rsid w:val="103B2EE2"/>
    <w:rsid w:val="103C6BF3"/>
    <w:rsid w:val="103FAC16"/>
    <w:rsid w:val="104B1ACC"/>
    <w:rsid w:val="104F9ADE"/>
    <w:rsid w:val="10581F08"/>
    <w:rsid w:val="10591BD2"/>
    <w:rsid w:val="105F3DB3"/>
    <w:rsid w:val="1060D8CD"/>
    <w:rsid w:val="1065D133"/>
    <w:rsid w:val="106FA36B"/>
    <w:rsid w:val="10741877"/>
    <w:rsid w:val="10804E77"/>
    <w:rsid w:val="1080B530"/>
    <w:rsid w:val="1087F881"/>
    <w:rsid w:val="1088D818"/>
    <w:rsid w:val="108DB560"/>
    <w:rsid w:val="108F64FA"/>
    <w:rsid w:val="109488D5"/>
    <w:rsid w:val="109DA216"/>
    <w:rsid w:val="109F02C0"/>
    <w:rsid w:val="109F1172"/>
    <w:rsid w:val="109F4E1F"/>
    <w:rsid w:val="10A12740"/>
    <w:rsid w:val="10A1A410"/>
    <w:rsid w:val="10A1EEBB"/>
    <w:rsid w:val="10A22861"/>
    <w:rsid w:val="10AB6E26"/>
    <w:rsid w:val="10B42D40"/>
    <w:rsid w:val="10B46378"/>
    <w:rsid w:val="10B48747"/>
    <w:rsid w:val="10B54444"/>
    <w:rsid w:val="10C004D7"/>
    <w:rsid w:val="10C006DE"/>
    <w:rsid w:val="10C3FAA2"/>
    <w:rsid w:val="10C55F73"/>
    <w:rsid w:val="10C7BCAC"/>
    <w:rsid w:val="10CA144C"/>
    <w:rsid w:val="10D2A76A"/>
    <w:rsid w:val="10DC35DE"/>
    <w:rsid w:val="10DDE70B"/>
    <w:rsid w:val="10DF4ACC"/>
    <w:rsid w:val="10DFF6A2"/>
    <w:rsid w:val="10E8A433"/>
    <w:rsid w:val="10EA776A"/>
    <w:rsid w:val="10F995D1"/>
    <w:rsid w:val="11063A66"/>
    <w:rsid w:val="1109A9E2"/>
    <w:rsid w:val="1110714F"/>
    <w:rsid w:val="11174C54"/>
    <w:rsid w:val="111BB239"/>
    <w:rsid w:val="1122F16A"/>
    <w:rsid w:val="112741C4"/>
    <w:rsid w:val="1128112D"/>
    <w:rsid w:val="1128658B"/>
    <w:rsid w:val="112D0D1C"/>
    <w:rsid w:val="113928C2"/>
    <w:rsid w:val="113B14B7"/>
    <w:rsid w:val="113E7F55"/>
    <w:rsid w:val="1142998B"/>
    <w:rsid w:val="1143A426"/>
    <w:rsid w:val="114D3EE1"/>
    <w:rsid w:val="1157A59B"/>
    <w:rsid w:val="1158816B"/>
    <w:rsid w:val="115AE46D"/>
    <w:rsid w:val="115CF207"/>
    <w:rsid w:val="115EA91E"/>
    <w:rsid w:val="1160F63C"/>
    <w:rsid w:val="1162C781"/>
    <w:rsid w:val="116D6F33"/>
    <w:rsid w:val="116E011D"/>
    <w:rsid w:val="116E0C53"/>
    <w:rsid w:val="11776FE8"/>
    <w:rsid w:val="117A3395"/>
    <w:rsid w:val="117FCBA7"/>
    <w:rsid w:val="1183BB11"/>
    <w:rsid w:val="118735FC"/>
    <w:rsid w:val="1188C82E"/>
    <w:rsid w:val="118CFC78"/>
    <w:rsid w:val="118D7FFF"/>
    <w:rsid w:val="11907AEF"/>
    <w:rsid w:val="11924032"/>
    <w:rsid w:val="11A5A7D5"/>
    <w:rsid w:val="11B512AD"/>
    <w:rsid w:val="11BB8500"/>
    <w:rsid w:val="11BF0613"/>
    <w:rsid w:val="11BF362E"/>
    <w:rsid w:val="11BFAC45"/>
    <w:rsid w:val="11C2DDB5"/>
    <w:rsid w:val="11C5D750"/>
    <w:rsid w:val="11C87808"/>
    <w:rsid w:val="11CDA252"/>
    <w:rsid w:val="11D05A24"/>
    <w:rsid w:val="11DF20FC"/>
    <w:rsid w:val="11E0B2C9"/>
    <w:rsid w:val="11E14B39"/>
    <w:rsid w:val="11E7D99C"/>
    <w:rsid w:val="11EBACA2"/>
    <w:rsid w:val="1205787D"/>
    <w:rsid w:val="12059811"/>
    <w:rsid w:val="1205CFE4"/>
    <w:rsid w:val="120B13F6"/>
    <w:rsid w:val="12115D7A"/>
    <w:rsid w:val="1215CD18"/>
    <w:rsid w:val="121B04C9"/>
    <w:rsid w:val="121D3F73"/>
    <w:rsid w:val="121D5877"/>
    <w:rsid w:val="121F89D9"/>
    <w:rsid w:val="1235AB3E"/>
    <w:rsid w:val="12373518"/>
    <w:rsid w:val="1238C532"/>
    <w:rsid w:val="1238EED2"/>
    <w:rsid w:val="123C8715"/>
    <w:rsid w:val="12443A35"/>
    <w:rsid w:val="124681FB"/>
    <w:rsid w:val="1254237C"/>
    <w:rsid w:val="125CCDC5"/>
    <w:rsid w:val="125E5CAD"/>
    <w:rsid w:val="1266725E"/>
    <w:rsid w:val="126EA2AC"/>
    <w:rsid w:val="1270F6F8"/>
    <w:rsid w:val="1277FBDB"/>
    <w:rsid w:val="1281DDE7"/>
    <w:rsid w:val="12839731"/>
    <w:rsid w:val="1285E260"/>
    <w:rsid w:val="128671DA"/>
    <w:rsid w:val="12890673"/>
    <w:rsid w:val="128A833C"/>
    <w:rsid w:val="128D7A80"/>
    <w:rsid w:val="128DF4FA"/>
    <w:rsid w:val="129A3A7C"/>
    <w:rsid w:val="12A1A096"/>
    <w:rsid w:val="12A31112"/>
    <w:rsid w:val="12A56FE8"/>
    <w:rsid w:val="12AB14B3"/>
    <w:rsid w:val="12AFDF3B"/>
    <w:rsid w:val="12B28598"/>
    <w:rsid w:val="12BB7056"/>
    <w:rsid w:val="12C35FC6"/>
    <w:rsid w:val="12C823EF"/>
    <w:rsid w:val="12D59EBA"/>
    <w:rsid w:val="12D66220"/>
    <w:rsid w:val="12DBEFF9"/>
    <w:rsid w:val="12DD511F"/>
    <w:rsid w:val="12E05366"/>
    <w:rsid w:val="12EA4EAD"/>
    <w:rsid w:val="12FF108D"/>
    <w:rsid w:val="12FFAEDF"/>
    <w:rsid w:val="13038503"/>
    <w:rsid w:val="1309603C"/>
    <w:rsid w:val="13097E5D"/>
    <w:rsid w:val="1311AC10"/>
    <w:rsid w:val="1314EB57"/>
    <w:rsid w:val="131C840C"/>
    <w:rsid w:val="132172F3"/>
    <w:rsid w:val="132742E6"/>
    <w:rsid w:val="1329AE1C"/>
    <w:rsid w:val="1332E156"/>
    <w:rsid w:val="1333BF48"/>
    <w:rsid w:val="13395067"/>
    <w:rsid w:val="133C4A29"/>
    <w:rsid w:val="1342C5CD"/>
    <w:rsid w:val="1346FC86"/>
    <w:rsid w:val="13487588"/>
    <w:rsid w:val="134DB2B8"/>
    <w:rsid w:val="134DF611"/>
    <w:rsid w:val="135197CB"/>
    <w:rsid w:val="135A1A1F"/>
    <w:rsid w:val="135E01DC"/>
    <w:rsid w:val="135EEFF5"/>
    <w:rsid w:val="136F06A0"/>
    <w:rsid w:val="13761520"/>
    <w:rsid w:val="1376BB07"/>
    <w:rsid w:val="139E765D"/>
    <w:rsid w:val="13A05BCF"/>
    <w:rsid w:val="13A29FE9"/>
    <w:rsid w:val="13A44071"/>
    <w:rsid w:val="13BAAF0B"/>
    <w:rsid w:val="13C53BB8"/>
    <w:rsid w:val="13C7F1BB"/>
    <w:rsid w:val="13D18A67"/>
    <w:rsid w:val="13D1C1BF"/>
    <w:rsid w:val="13D30C30"/>
    <w:rsid w:val="13D92E9B"/>
    <w:rsid w:val="13D98325"/>
    <w:rsid w:val="13E920D6"/>
    <w:rsid w:val="13EDC223"/>
    <w:rsid w:val="13F2D544"/>
    <w:rsid w:val="13F45D0E"/>
    <w:rsid w:val="13F4882F"/>
    <w:rsid w:val="13F9910E"/>
    <w:rsid w:val="1405AF84"/>
    <w:rsid w:val="140CEE23"/>
    <w:rsid w:val="1413F176"/>
    <w:rsid w:val="14197253"/>
    <w:rsid w:val="142AD366"/>
    <w:rsid w:val="142C80D0"/>
    <w:rsid w:val="143675E6"/>
    <w:rsid w:val="1443CFF7"/>
    <w:rsid w:val="1447D84E"/>
    <w:rsid w:val="14498FE9"/>
    <w:rsid w:val="1450781B"/>
    <w:rsid w:val="1451252F"/>
    <w:rsid w:val="145B3196"/>
    <w:rsid w:val="145B8074"/>
    <w:rsid w:val="146059A0"/>
    <w:rsid w:val="1470A331"/>
    <w:rsid w:val="1471F1DB"/>
    <w:rsid w:val="14760565"/>
    <w:rsid w:val="1477DE58"/>
    <w:rsid w:val="147892DA"/>
    <w:rsid w:val="147BC23F"/>
    <w:rsid w:val="147C46EF"/>
    <w:rsid w:val="1482FBA7"/>
    <w:rsid w:val="149309EA"/>
    <w:rsid w:val="1495F159"/>
    <w:rsid w:val="149C6661"/>
    <w:rsid w:val="149C7217"/>
    <w:rsid w:val="149E26E7"/>
    <w:rsid w:val="14A07BD1"/>
    <w:rsid w:val="14A398BF"/>
    <w:rsid w:val="14A9855C"/>
    <w:rsid w:val="14AF66CB"/>
    <w:rsid w:val="14B0AE57"/>
    <w:rsid w:val="14BEA53E"/>
    <w:rsid w:val="14BF9DD9"/>
    <w:rsid w:val="14CE8B9A"/>
    <w:rsid w:val="14DA8581"/>
    <w:rsid w:val="14DC027B"/>
    <w:rsid w:val="14E577C1"/>
    <w:rsid w:val="14F55BD4"/>
    <w:rsid w:val="14F739DF"/>
    <w:rsid w:val="15046292"/>
    <w:rsid w:val="150D47B1"/>
    <w:rsid w:val="150DE1E0"/>
    <w:rsid w:val="151D5107"/>
    <w:rsid w:val="15222246"/>
    <w:rsid w:val="152644A3"/>
    <w:rsid w:val="1531BA37"/>
    <w:rsid w:val="153B9492"/>
    <w:rsid w:val="1543CC6F"/>
    <w:rsid w:val="1545A99B"/>
    <w:rsid w:val="15465EA7"/>
    <w:rsid w:val="15499BA5"/>
    <w:rsid w:val="1549C752"/>
    <w:rsid w:val="1550F3E7"/>
    <w:rsid w:val="15551C8F"/>
    <w:rsid w:val="1556D276"/>
    <w:rsid w:val="156570C7"/>
    <w:rsid w:val="156A7048"/>
    <w:rsid w:val="156C1C20"/>
    <w:rsid w:val="156CB229"/>
    <w:rsid w:val="157120B8"/>
    <w:rsid w:val="15742443"/>
    <w:rsid w:val="157942EA"/>
    <w:rsid w:val="157BB83B"/>
    <w:rsid w:val="1586B786"/>
    <w:rsid w:val="1589EC32"/>
    <w:rsid w:val="15953462"/>
    <w:rsid w:val="159894B4"/>
    <w:rsid w:val="15A0F28E"/>
    <w:rsid w:val="15A2EF02"/>
    <w:rsid w:val="15B11BA9"/>
    <w:rsid w:val="15B60F84"/>
    <w:rsid w:val="15C4E6C3"/>
    <w:rsid w:val="15CBC1CE"/>
    <w:rsid w:val="15CD626B"/>
    <w:rsid w:val="15DD3735"/>
    <w:rsid w:val="15E13274"/>
    <w:rsid w:val="15E689F7"/>
    <w:rsid w:val="15E6DD9D"/>
    <w:rsid w:val="15EA895F"/>
    <w:rsid w:val="15EDC4D9"/>
    <w:rsid w:val="15F18A17"/>
    <w:rsid w:val="15F34F34"/>
    <w:rsid w:val="15F553BE"/>
    <w:rsid w:val="15FDC919"/>
    <w:rsid w:val="160041C1"/>
    <w:rsid w:val="160A8C41"/>
    <w:rsid w:val="1614A421"/>
    <w:rsid w:val="1619E457"/>
    <w:rsid w:val="161E6C91"/>
    <w:rsid w:val="161F3677"/>
    <w:rsid w:val="162D4C1B"/>
    <w:rsid w:val="162E0D45"/>
    <w:rsid w:val="16352A5F"/>
    <w:rsid w:val="163CD09F"/>
    <w:rsid w:val="1642E28C"/>
    <w:rsid w:val="1642E5C2"/>
    <w:rsid w:val="1647C28D"/>
    <w:rsid w:val="1657E10D"/>
    <w:rsid w:val="165A813E"/>
    <w:rsid w:val="165F3BB3"/>
    <w:rsid w:val="1669FB64"/>
    <w:rsid w:val="16707F78"/>
    <w:rsid w:val="167117A7"/>
    <w:rsid w:val="16780527"/>
    <w:rsid w:val="16789127"/>
    <w:rsid w:val="167EE35B"/>
    <w:rsid w:val="167F6D39"/>
    <w:rsid w:val="169039FB"/>
    <w:rsid w:val="169205C3"/>
    <w:rsid w:val="169CAFBA"/>
    <w:rsid w:val="169D85B0"/>
    <w:rsid w:val="16A369C8"/>
    <w:rsid w:val="16AA6A16"/>
    <w:rsid w:val="16B08C6B"/>
    <w:rsid w:val="16B4D667"/>
    <w:rsid w:val="16B51080"/>
    <w:rsid w:val="16B7702E"/>
    <w:rsid w:val="16B9699B"/>
    <w:rsid w:val="16B9EA3A"/>
    <w:rsid w:val="16BE8373"/>
    <w:rsid w:val="16C282B6"/>
    <w:rsid w:val="16C42D4A"/>
    <w:rsid w:val="16CA6B61"/>
    <w:rsid w:val="16CFE6D1"/>
    <w:rsid w:val="16DFFC2A"/>
    <w:rsid w:val="16E65653"/>
    <w:rsid w:val="16E8A1B7"/>
    <w:rsid w:val="16E8E919"/>
    <w:rsid w:val="16EBD192"/>
    <w:rsid w:val="16EE8785"/>
    <w:rsid w:val="16FA6ADD"/>
    <w:rsid w:val="16FADCD7"/>
    <w:rsid w:val="16FDF41E"/>
    <w:rsid w:val="170885ED"/>
    <w:rsid w:val="170F13D1"/>
    <w:rsid w:val="170FA0B5"/>
    <w:rsid w:val="17134039"/>
    <w:rsid w:val="17285C88"/>
    <w:rsid w:val="173827CF"/>
    <w:rsid w:val="17395535"/>
    <w:rsid w:val="173A90D6"/>
    <w:rsid w:val="17414D73"/>
    <w:rsid w:val="174582FB"/>
    <w:rsid w:val="17493677"/>
    <w:rsid w:val="174C189F"/>
    <w:rsid w:val="1756B09C"/>
    <w:rsid w:val="1765064F"/>
    <w:rsid w:val="176B7CD2"/>
    <w:rsid w:val="176F02E2"/>
    <w:rsid w:val="1772AF46"/>
    <w:rsid w:val="1773AE93"/>
    <w:rsid w:val="178270C8"/>
    <w:rsid w:val="1785E60E"/>
    <w:rsid w:val="178DFE5D"/>
    <w:rsid w:val="1793AE38"/>
    <w:rsid w:val="17996FAE"/>
    <w:rsid w:val="179FE064"/>
    <w:rsid w:val="17A0C412"/>
    <w:rsid w:val="17A58D33"/>
    <w:rsid w:val="17B92C29"/>
    <w:rsid w:val="17B935F0"/>
    <w:rsid w:val="17BC7F68"/>
    <w:rsid w:val="17C0B3AC"/>
    <w:rsid w:val="17C79AB4"/>
    <w:rsid w:val="17CD4070"/>
    <w:rsid w:val="17CDEDB9"/>
    <w:rsid w:val="17CE3A4D"/>
    <w:rsid w:val="17D21516"/>
    <w:rsid w:val="17D3FD94"/>
    <w:rsid w:val="17DCC709"/>
    <w:rsid w:val="17E24876"/>
    <w:rsid w:val="17EB36C5"/>
    <w:rsid w:val="17F65EE7"/>
    <w:rsid w:val="17FE0891"/>
    <w:rsid w:val="18237256"/>
    <w:rsid w:val="1823E9D3"/>
    <w:rsid w:val="182820C2"/>
    <w:rsid w:val="18291F33"/>
    <w:rsid w:val="1829E35D"/>
    <w:rsid w:val="182B3988"/>
    <w:rsid w:val="1839E957"/>
    <w:rsid w:val="183AE0A0"/>
    <w:rsid w:val="1845A479"/>
    <w:rsid w:val="18559CAA"/>
    <w:rsid w:val="185AA8F7"/>
    <w:rsid w:val="185D421A"/>
    <w:rsid w:val="186C8735"/>
    <w:rsid w:val="186DAB73"/>
    <w:rsid w:val="186EFC4E"/>
    <w:rsid w:val="1877E94D"/>
    <w:rsid w:val="187B5CBE"/>
    <w:rsid w:val="188744FA"/>
    <w:rsid w:val="188A5AB1"/>
    <w:rsid w:val="188E4048"/>
    <w:rsid w:val="188E992F"/>
    <w:rsid w:val="1890DE93"/>
    <w:rsid w:val="1894A734"/>
    <w:rsid w:val="189533C4"/>
    <w:rsid w:val="1897CE08"/>
    <w:rsid w:val="18BE2FB8"/>
    <w:rsid w:val="18C01763"/>
    <w:rsid w:val="18C0A3FB"/>
    <w:rsid w:val="18C81501"/>
    <w:rsid w:val="18CA5062"/>
    <w:rsid w:val="18D0B284"/>
    <w:rsid w:val="18D2D8B8"/>
    <w:rsid w:val="18D4ADDD"/>
    <w:rsid w:val="18EB95EC"/>
    <w:rsid w:val="18EE5351"/>
    <w:rsid w:val="18F62C3F"/>
    <w:rsid w:val="18F9FB9A"/>
    <w:rsid w:val="190A2C26"/>
    <w:rsid w:val="190BF800"/>
    <w:rsid w:val="190F1C1A"/>
    <w:rsid w:val="19110025"/>
    <w:rsid w:val="1913DE05"/>
    <w:rsid w:val="191417CE"/>
    <w:rsid w:val="19152F5D"/>
    <w:rsid w:val="19170345"/>
    <w:rsid w:val="191E7FCD"/>
    <w:rsid w:val="1927A4DB"/>
    <w:rsid w:val="192AF37F"/>
    <w:rsid w:val="192CED6B"/>
    <w:rsid w:val="192EF1A5"/>
    <w:rsid w:val="1930D0E1"/>
    <w:rsid w:val="19320E2F"/>
    <w:rsid w:val="193B59FD"/>
    <w:rsid w:val="1962D7E0"/>
    <w:rsid w:val="1966527D"/>
    <w:rsid w:val="1969C800"/>
    <w:rsid w:val="196DC677"/>
    <w:rsid w:val="196F321F"/>
    <w:rsid w:val="1970BCAC"/>
    <w:rsid w:val="197607A7"/>
    <w:rsid w:val="1976C93A"/>
    <w:rsid w:val="1989EF3B"/>
    <w:rsid w:val="198B0111"/>
    <w:rsid w:val="198D4234"/>
    <w:rsid w:val="19941F3A"/>
    <w:rsid w:val="199EFB91"/>
    <w:rsid w:val="19A68257"/>
    <w:rsid w:val="19A94D36"/>
    <w:rsid w:val="19AB126F"/>
    <w:rsid w:val="19B4EBA8"/>
    <w:rsid w:val="19B7CE16"/>
    <w:rsid w:val="19B95CB7"/>
    <w:rsid w:val="19BAC641"/>
    <w:rsid w:val="19C39AC4"/>
    <w:rsid w:val="19C49061"/>
    <w:rsid w:val="19C6CDAA"/>
    <w:rsid w:val="19C77B1C"/>
    <w:rsid w:val="19CAFC90"/>
    <w:rsid w:val="19CB1994"/>
    <w:rsid w:val="19CDC598"/>
    <w:rsid w:val="19CDF295"/>
    <w:rsid w:val="19D9F770"/>
    <w:rsid w:val="19DC2A2B"/>
    <w:rsid w:val="19E3ABD8"/>
    <w:rsid w:val="19E5B336"/>
    <w:rsid w:val="19E68159"/>
    <w:rsid w:val="19EAF7C0"/>
    <w:rsid w:val="19EEECB1"/>
    <w:rsid w:val="19F07935"/>
    <w:rsid w:val="1A001214"/>
    <w:rsid w:val="1A031FE5"/>
    <w:rsid w:val="1A06A2E5"/>
    <w:rsid w:val="1A0A0AB8"/>
    <w:rsid w:val="1A0F2702"/>
    <w:rsid w:val="1A1426CC"/>
    <w:rsid w:val="1A149E3E"/>
    <w:rsid w:val="1A14F5A3"/>
    <w:rsid w:val="1A1641FB"/>
    <w:rsid w:val="1A1839D4"/>
    <w:rsid w:val="1A18437A"/>
    <w:rsid w:val="1A18BBE2"/>
    <w:rsid w:val="1A1A67A5"/>
    <w:rsid w:val="1A240F42"/>
    <w:rsid w:val="1A3476AE"/>
    <w:rsid w:val="1A35D62F"/>
    <w:rsid w:val="1A36FC1E"/>
    <w:rsid w:val="1A380CB5"/>
    <w:rsid w:val="1A427FAF"/>
    <w:rsid w:val="1A4328E1"/>
    <w:rsid w:val="1A46DEC4"/>
    <w:rsid w:val="1A4E33E6"/>
    <w:rsid w:val="1A4F5427"/>
    <w:rsid w:val="1A506C77"/>
    <w:rsid w:val="1A523F74"/>
    <w:rsid w:val="1A60E652"/>
    <w:rsid w:val="1A63C778"/>
    <w:rsid w:val="1A646C80"/>
    <w:rsid w:val="1A665462"/>
    <w:rsid w:val="1A6712DB"/>
    <w:rsid w:val="1A7DA405"/>
    <w:rsid w:val="1A7EBC4F"/>
    <w:rsid w:val="1A8399E0"/>
    <w:rsid w:val="1A8A1EF6"/>
    <w:rsid w:val="1A907A2A"/>
    <w:rsid w:val="1A9AE4C9"/>
    <w:rsid w:val="1AA651C0"/>
    <w:rsid w:val="1AA6C2A5"/>
    <w:rsid w:val="1AB07700"/>
    <w:rsid w:val="1ADE9FB5"/>
    <w:rsid w:val="1ADF40D7"/>
    <w:rsid w:val="1AE215B3"/>
    <w:rsid w:val="1AE260DC"/>
    <w:rsid w:val="1AE3F4D0"/>
    <w:rsid w:val="1AE45963"/>
    <w:rsid w:val="1AE95001"/>
    <w:rsid w:val="1AF077B6"/>
    <w:rsid w:val="1AF1DD09"/>
    <w:rsid w:val="1AF5F7CD"/>
    <w:rsid w:val="1AF768AD"/>
    <w:rsid w:val="1AF7DCE0"/>
    <w:rsid w:val="1AF87897"/>
    <w:rsid w:val="1AFABDC9"/>
    <w:rsid w:val="1AFEE333"/>
    <w:rsid w:val="1B00108D"/>
    <w:rsid w:val="1B0917F0"/>
    <w:rsid w:val="1B09F54A"/>
    <w:rsid w:val="1B0B0DAD"/>
    <w:rsid w:val="1B18B3FB"/>
    <w:rsid w:val="1B1DBCFC"/>
    <w:rsid w:val="1B1E13B7"/>
    <w:rsid w:val="1B1E204C"/>
    <w:rsid w:val="1B1ECDC1"/>
    <w:rsid w:val="1B223FFF"/>
    <w:rsid w:val="1B272641"/>
    <w:rsid w:val="1B320D02"/>
    <w:rsid w:val="1B3542FC"/>
    <w:rsid w:val="1B3E90C5"/>
    <w:rsid w:val="1B3FEF3D"/>
    <w:rsid w:val="1B42466B"/>
    <w:rsid w:val="1B438AC1"/>
    <w:rsid w:val="1B67F134"/>
    <w:rsid w:val="1B707A89"/>
    <w:rsid w:val="1B774585"/>
    <w:rsid w:val="1B7B2331"/>
    <w:rsid w:val="1B7CB0F9"/>
    <w:rsid w:val="1B7E24D0"/>
    <w:rsid w:val="1B7F8357"/>
    <w:rsid w:val="1B7FA058"/>
    <w:rsid w:val="1B8559E0"/>
    <w:rsid w:val="1B873F89"/>
    <w:rsid w:val="1B89F474"/>
    <w:rsid w:val="1B8AE18F"/>
    <w:rsid w:val="1B90E4B4"/>
    <w:rsid w:val="1B9137EB"/>
    <w:rsid w:val="1B9CC42D"/>
    <w:rsid w:val="1B9CDF2C"/>
    <w:rsid w:val="1BA280F1"/>
    <w:rsid w:val="1BAA36FE"/>
    <w:rsid w:val="1BACDEED"/>
    <w:rsid w:val="1BAF4923"/>
    <w:rsid w:val="1BAF803B"/>
    <w:rsid w:val="1BB2AB98"/>
    <w:rsid w:val="1BBEAB44"/>
    <w:rsid w:val="1BC0AFA9"/>
    <w:rsid w:val="1BC483CF"/>
    <w:rsid w:val="1BC8187D"/>
    <w:rsid w:val="1BC95A9C"/>
    <w:rsid w:val="1BCD7BA8"/>
    <w:rsid w:val="1BCF2EFE"/>
    <w:rsid w:val="1BCF70F2"/>
    <w:rsid w:val="1BD29ADD"/>
    <w:rsid w:val="1BD3B3B7"/>
    <w:rsid w:val="1BE240EA"/>
    <w:rsid w:val="1BE5642E"/>
    <w:rsid w:val="1BEB1A9C"/>
    <w:rsid w:val="1BF59C48"/>
    <w:rsid w:val="1BFD4EE3"/>
    <w:rsid w:val="1C00A730"/>
    <w:rsid w:val="1C031E6A"/>
    <w:rsid w:val="1C04C622"/>
    <w:rsid w:val="1C0BC5F7"/>
    <w:rsid w:val="1C0CB65F"/>
    <w:rsid w:val="1C1AF8F8"/>
    <w:rsid w:val="1C1E3928"/>
    <w:rsid w:val="1C2FFA9E"/>
    <w:rsid w:val="1C3339C5"/>
    <w:rsid w:val="1C3933F0"/>
    <w:rsid w:val="1C4C0B7B"/>
    <w:rsid w:val="1C51CA74"/>
    <w:rsid w:val="1C5282F6"/>
    <w:rsid w:val="1C597588"/>
    <w:rsid w:val="1C5F03BC"/>
    <w:rsid w:val="1C6779A1"/>
    <w:rsid w:val="1C687A04"/>
    <w:rsid w:val="1C733B8D"/>
    <w:rsid w:val="1C76AFB9"/>
    <w:rsid w:val="1C776E1C"/>
    <w:rsid w:val="1C77A17F"/>
    <w:rsid w:val="1C7A3F54"/>
    <w:rsid w:val="1C7E4E92"/>
    <w:rsid w:val="1C7F65C8"/>
    <w:rsid w:val="1C8D9D05"/>
    <w:rsid w:val="1C906458"/>
    <w:rsid w:val="1C98B188"/>
    <w:rsid w:val="1CA11AA8"/>
    <w:rsid w:val="1CA57398"/>
    <w:rsid w:val="1CA703CF"/>
    <w:rsid w:val="1CAAE50A"/>
    <w:rsid w:val="1CABBD4A"/>
    <w:rsid w:val="1CAEA953"/>
    <w:rsid w:val="1CB62EEA"/>
    <w:rsid w:val="1CC22159"/>
    <w:rsid w:val="1CC66468"/>
    <w:rsid w:val="1CC75F97"/>
    <w:rsid w:val="1CC80D00"/>
    <w:rsid w:val="1CC97214"/>
    <w:rsid w:val="1CCAC30F"/>
    <w:rsid w:val="1CCE35F2"/>
    <w:rsid w:val="1CCFF29C"/>
    <w:rsid w:val="1CD45A1B"/>
    <w:rsid w:val="1CD6FCFE"/>
    <w:rsid w:val="1CD7903A"/>
    <w:rsid w:val="1CE116B4"/>
    <w:rsid w:val="1CE19E50"/>
    <w:rsid w:val="1CE8C731"/>
    <w:rsid w:val="1CED5E7D"/>
    <w:rsid w:val="1CF0DB42"/>
    <w:rsid w:val="1D02C9A2"/>
    <w:rsid w:val="1D061E8C"/>
    <w:rsid w:val="1D09FC11"/>
    <w:rsid w:val="1D104B80"/>
    <w:rsid w:val="1D1566F3"/>
    <w:rsid w:val="1D1AAB99"/>
    <w:rsid w:val="1D1D0D7A"/>
    <w:rsid w:val="1D1EF98B"/>
    <w:rsid w:val="1D20570C"/>
    <w:rsid w:val="1D21E77A"/>
    <w:rsid w:val="1D227199"/>
    <w:rsid w:val="1D236312"/>
    <w:rsid w:val="1D24F5B9"/>
    <w:rsid w:val="1D29E5D5"/>
    <w:rsid w:val="1D2AF0E6"/>
    <w:rsid w:val="1D329BEB"/>
    <w:rsid w:val="1D398DF0"/>
    <w:rsid w:val="1D3BA4CB"/>
    <w:rsid w:val="1D410410"/>
    <w:rsid w:val="1D41075D"/>
    <w:rsid w:val="1D451001"/>
    <w:rsid w:val="1D4C5912"/>
    <w:rsid w:val="1D4D05C5"/>
    <w:rsid w:val="1D5164A6"/>
    <w:rsid w:val="1D519BF7"/>
    <w:rsid w:val="1D539505"/>
    <w:rsid w:val="1D56D768"/>
    <w:rsid w:val="1D59DEFF"/>
    <w:rsid w:val="1D5AFDB7"/>
    <w:rsid w:val="1D660B0F"/>
    <w:rsid w:val="1D6891D9"/>
    <w:rsid w:val="1D72C515"/>
    <w:rsid w:val="1D75BD48"/>
    <w:rsid w:val="1D76B5DD"/>
    <w:rsid w:val="1D79A048"/>
    <w:rsid w:val="1D7BD3E0"/>
    <w:rsid w:val="1D7BD403"/>
    <w:rsid w:val="1D7D897A"/>
    <w:rsid w:val="1D8107F7"/>
    <w:rsid w:val="1D82FFA5"/>
    <w:rsid w:val="1D83492F"/>
    <w:rsid w:val="1D843243"/>
    <w:rsid w:val="1D8669E2"/>
    <w:rsid w:val="1D873CAF"/>
    <w:rsid w:val="1D885021"/>
    <w:rsid w:val="1D887A15"/>
    <w:rsid w:val="1D8A85B8"/>
    <w:rsid w:val="1D8A9E07"/>
    <w:rsid w:val="1D8D0589"/>
    <w:rsid w:val="1D93EC4F"/>
    <w:rsid w:val="1D958594"/>
    <w:rsid w:val="1D96F637"/>
    <w:rsid w:val="1D981C20"/>
    <w:rsid w:val="1D987A06"/>
    <w:rsid w:val="1D9C097B"/>
    <w:rsid w:val="1DA34BA2"/>
    <w:rsid w:val="1DA576E1"/>
    <w:rsid w:val="1DA64A63"/>
    <w:rsid w:val="1DA6D8BA"/>
    <w:rsid w:val="1DB5ACF0"/>
    <w:rsid w:val="1DB7D720"/>
    <w:rsid w:val="1DBB15C7"/>
    <w:rsid w:val="1DBB79F5"/>
    <w:rsid w:val="1DC7BC8F"/>
    <w:rsid w:val="1DCF703B"/>
    <w:rsid w:val="1DEBE50D"/>
    <w:rsid w:val="1DEEE8E0"/>
    <w:rsid w:val="1DEF95D0"/>
    <w:rsid w:val="1DF85AF7"/>
    <w:rsid w:val="1DFCB7C6"/>
    <w:rsid w:val="1E0C4F9F"/>
    <w:rsid w:val="1E20A0DA"/>
    <w:rsid w:val="1E20C150"/>
    <w:rsid w:val="1E211928"/>
    <w:rsid w:val="1E282EFD"/>
    <w:rsid w:val="1E28DF58"/>
    <w:rsid w:val="1E29F4FB"/>
    <w:rsid w:val="1E2A7115"/>
    <w:rsid w:val="1E32249E"/>
    <w:rsid w:val="1E32E692"/>
    <w:rsid w:val="1E38F644"/>
    <w:rsid w:val="1E3F11EE"/>
    <w:rsid w:val="1E42917B"/>
    <w:rsid w:val="1E4542B0"/>
    <w:rsid w:val="1E45461A"/>
    <w:rsid w:val="1E4763E7"/>
    <w:rsid w:val="1E4891B1"/>
    <w:rsid w:val="1E4B2C25"/>
    <w:rsid w:val="1E4EE312"/>
    <w:rsid w:val="1E508378"/>
    <w:rsid w:val="1E52D4AB"/>
    <w:rsid w:val="1E575B65"/>
    <w:rsid w:val="1E5BB3A4"/>
    <w:rsid w:val="1E63CE4C"/>
    <w:rsid w:val="1E6AA06C"/>
    <w:rsid w:val="1E77D904"/>
    <w:rsid w:val="1E7840BE"/>
    <w:rsid w:val="1E7B4B7E"/>
    <w:rsid w:val="1E7E15DD"/>
    <w:rsid w:val="1E8A593A"/>
    <w:rsid w:val="1E8D1E4C"/>
    <w:rsid w:val="1E971ED8"/>
    <w:rsid w:val="1E9BC4E4"/>
    <w:rsid w:val="1EA36D27"/>
    <w:rsid w:val="1EA36DDD"/>
    <w:rsid w:val="1EAD797C"/>
    <w:rsid w:val="1EB0D6E0"/>
    <w:rsid w:val="1EC21548"/>
    <w:rsid w:val="1EC569F9"/>
    <w:rsid w:val="1ED090EF"/>
    <w:rsid w:val="1ED319D6"/>
    <w:rsid w:val="1ED33412"/>
    <w:rsid w:val="1ED704D6"/>
    <w:rsid w:val="1ED7752C"/>
    <w:rsid w:val="1EDC1794"/>
    <w:rsid w:val="1EDDB16D"/>
    <w:rsid w:val="1EE28324"/>
    <w:rsid w:val="1EE54260"/>
    <w:rsid w:val="1EE83DD7"/>
    <w:rsid w:val="1EF27C2C"/>
    <w:rsid w:val="1EF8A180"/>
    <w:rsid w:val="1EFE175E"/>
    <w:rsid w:val="1EFEA5D0"/>
    <w:rsid w:val="1EFFF877"/>
    <w:rsid w:val="1F003802"/>
    <w:rsid w:val="1F110B79"/>
    <w:rsid w:val="1F174312"/>
    <w:rsid w:val="1F180674"/>
    <w:rsid w:val="1F1973B5"/>
    <w:rsid w:val="1F21037D"/>
    <w:rsid w:val="1F229A09"/>
    <w:rsid w:val="1F269810"/>
    <w:rsid w:val="1F27B331"/>
    <w:rsid w:val="1F2EF82E"/>
    <w:rsid w:val="1F31299B"/>
    <w:rsid w:val="1F4A7310"/>
    <w:rsid w:val="1F581D3B"/>
    <w:rsid w:val="1F5DADC0"/>
    <w:rsid w:val="1F641FE9"/>
    <w:rsid w:val="1F66E9C6"/>
    <w:rsid w:val="1F6C2B86"/>
    <w:rsid w:val="1F6DB40B"/>
    <w:rsid w:val="1F6F4CE3"/>
    <w:rsid w:val="1F72C625"/>
    <w:rsid w:val="1F75A5E6"/>
    <w:rsid w:val="1F7C88A6"/>
    <w:rsid w:val="1F820760"/>
    <w:rsid w:val="1F828F29"/>
    <w:rsid w:val="1F843BA8"/>
    <w:rsid w:val="1F8F8B31"/>
    <w:rsid w:val="1F90EF17"/>
    <w:rsid w:val="1F98FD7D"/>
    <w:rsid w:val="1FB0044B"/>
    <w:rsid w:val="1FB7BD28"/>
    <w:rsid w:val="1FB927C1"/>
    <w:rsid w:val="1FCE2C7C"/>
    <w:rsid w:val="1FCFB198"/>
    <w:rsid w:val="1FD63B79"/>
    <w:rsid w:val="1FD789C4"/>
    <w:rsid w:val="1FE1D9AC"/>
    <w:rsid w:val="1FE6FBA2"/>
    <w:rsid w:val="1FE759F4"/>
    <w:rsid w:val="1FF19195"/>
    <w:rsid w:val="1FF1E987"/>
    <w:rsid w:val="1FF37F9D"/>
    <w:rsid w:val="1FF3FCF4"/>
    <w:rsid w:val="1FF43C0D"/>
    <w:rsid w:val="1FF761D1"/>
    <w:rsid w:val="1FF82BCA"/>
    <w:rsid w:val="1FFB86D3"/>
    <w:rsid w:val="1FFC9849"/>
    <w:rsid w:val="1FFEC045"/>
    <w:rsid w:val="2006234A"/>
    <w:rsid w:val="2015CB19"/>
    <w:rsid w:val="201C4D06"/>
    <w:rsid w:val="2026F3D0"/>
    <w:rsid w:val="202E4B5C"/>
    <w:rsid w:val="202F7EDA"/>
    <w:rsid w:val="2032CF5D"/>
    <w:rsid w:val="2036D0B6"/>
    <w:rsid w:val="203CC84D"/>
    <w:rsid w:val="203F7DE8"/>
    <w:rsid w:val="204910C0"/>
    <w:rsid w:val="204D167C"/>
    <w:rsid w:val="2058DDB2"/>
    <w:rsid w:val="2059752F"/>
    <w:rsid w:val="205CA411"/>
    <w:rsid w:val="205D7BFA"/>
    <w:rsid w:val="206177A2"/>
    <w:rsid w:val="2063FA8C"/>
    <w:rsid w:val="206B8437"/>
    <w:rsid w:val="206D3FC4"/>
    <w:rsid w:val="206D5263"/>
    <w:rsid w:val="20793CD7"/>
    <w:rsid w:val="2079934D"/>
    <w:rsid w:val="2079C2EC"/>
    <w:rsid w:val="207E516A"/>
    <w:rsid w:val="2083C132"/>
    <w:rsid w:val="2085505E"/>
    <w:rsid w:val="208688A0"/>
    <w:rsid w:val="2087B39E"/>
    <w:rsid w:val="208C2EBA"/>
    <w:rsid w:val="208C8F5B"/>
    <w:rsid w:val="2093F3EA"/>
    <w:rsid w:val="2095FAEB"/>
    <w:rsid w:val="2098215F"/>
    <w:rsid w:val="209E155A"/>
    <w:rsid w:val="20A0169A"/>
    <w:rsid w:val="20ACFB26"/>
    <w:rsid w:val="20ADD016"/>
    <w:rsid w:val="20B019B3"/>
    <w:rsid w:val="20BEF269"/>
    <w:rsid w:val="20C418A4"/>
    <w:rsid w:val="20D6909B"/>
    <w:rsid w:val="20DDCBE7"/>
    <w:rsid w:val="20E03F16"/>
    <w:rsid w:val="20E0F466"/>
    <w:rsid w:val="20E72926"/>
    <w:rsid w:val="20EF1315"/>
    <w:rsid w:val="20F115DA"/>
    <w:rsid w:val="20F716EC"/>
    <w:rsid w:val="20F8108A"/>
    <w:rsid w:val="20FB3EDA"/>
    <w:rsid w:val="20FF1C56"/>
    <w:rsid w:val="2102DEA3"/>
    <w:rsid w:val="210A08E6"/>
    <w:rsid w:val="210E6C4D"/>
    <w:rsid w:val="210EAF92"/>
    <w:rsid w:val="2110CEA0"/>
    <w:rsid w:val="21119B3D"/>
    <w:rsid w:val="2114BFBD"/>
    <w:rsid w:val="211A39E2"/>
    <w:rsid w:val="211C5F3C"/>
    <w:rsid w:val="211E22C0"/>
    <w:rsid w:val="2124099D"/>
    <w:rsid w:val="212F3BB7"/>
    <w:rsid w:val="2134C3D5"/>
    <w:rsid w:val="213A74B3"/>
    <w:rsid w:val="213A75CC"/>
    <w:rsid w:val="213AAF53"/>
    <w:rsid w:val="213CB3A0"/>
    <w:rsid w:val="21458932"/>
    <w:rsid w:val="2147E075"/>
    <w:rsid w:val="2149D89D"/>
    <w:rsid w:val="214A0678"/>
    <w:rsid w:val="214F8B37"/>
    <w:rsid w:val="216FB9C7"/>
    <w:rsid w:val="2176E7E9"/>
    <w:rsid w:val="217FA776"/>
    <w:rsid w:val="2181638D"/>
    <w:rsid w:val="21901431"/>
    <w:rsid w:val="2192870B"/>
    <w:rsid w:val="21928990"/>
    <w:rsid w:val="219349FB"/>
    <w:rsid w:val="219B70B3"/>
    <w:rsid w:val="219BBCDE"/>
    <w:rsid w:val="21A5C04F"/>
    <w:rsid w:val="21A84810"/>
    <w:rsid w:val="21B181DD"/>
    <w:rsid w:val="21B548D2"/>
    <w:rsid w:val="21B90C4A"/>
    <w:rsid w:val="21BB2FAA"/>
    <w:rsid w:val="21BE276A"/>
    <w:rsid w:val="21D5EA34"/>
    <w:rsid w:val="21DB60D2"/>
    <w:rsid w:val="21DEBC9E"/>
    <w:rsid w:val="21DEE4CF"/>
    <w:rsid w:val="21DFC292"/>
    <w:rsid w:val="21EFDC61"/>
    <w:rsid w:val="21FC2F54"/>
    <w:rsid w:val="21FC86FA"/>
    <w:rsid w:val="220844D8"/>
    <w:rsid w:val="220C6D55"/>
    <w:rsid w:val="2217A7DC"/>
    <w:rsid w:val="221D2818"/>
    <w:rsid w:val="221EA243"/>
    <w:rsid w:val="22288739"/>
    <w:rsid w:val="222A24A7"/>
    <w:rsid w:val="222C89CD"/>
    <w:rsid w:val="222CFB02"/>
    <w:rsid w:val="22385282"/>
    <w:rsid w:val="223960DD"/>
    <w:rsid w:val="2240A3DF"/>
    <w:rsid w:val="22482B3C"/>
    <w:rsid w:val="224ADB5C"/>
    <w:rsid w:val="224EA223"/>
    <w:rsid w:val="22527284"/>
    <w:rsid w:val="2256E07C"/>
    <w:rsid w:val="2263F320"/>
    <w:rsid w:val="2267330C"/>
    <w:rsid w:val="22742FFD"/>
    <w:rsid w:val="22774BFA"/>
    <w:rsid w:val="227D061F"/>
    <w:rsid w:val="227DA7C6"/>
    <w:rsid w:val="2280627D"/>
    <w:rsid w:val="2285B67B"/>
    <w:rsid w:val="228B703C"/>
    <w:rsid w:val="22974C09"/>
    <w:rsid w:val="22999A49"/>
    <w:rsid w:val="22A09A90"/>
    <w:rsid w:val="22BCA123"/>
    <w:rsid w:val="22C15753"/>
    <w:rsid w:val="22CAE1D9"/>
    <w:rsid w:val="22D176DE"/>
    <w:rsid w:val="22D3F30A"/>
    <w:rsid w:val="22D8159B"/>
    <w:rsid w:val="22D93BF7"/>
    <w:rsid w:val="22E0E37A"/>
    <w:rsid w:val="22E218C4"/>
    <w:rsid w:val="22E55D08"/>
    <w:rsid w:val="22F0EB2E"/>
    <w:rsid w:val="22F32B35"/>
    <w:rsid w:val="22F64D9D"/>
    <w:rsid w:val="22FB178D"/>
    <w:rsid w:val="22FCA414"/>
    <w:rsid w:val="230F7C74"/>
    <w:rsid w:val="23171379"/>
    <w:rsid w:val="2320E2B6"/>
    <w:rsid w:val="2322BED9"/>
    <w:rsid w:val="23269407"/>
    <w:rsid w:val="2331CC59"/>
    <w:rsid w:val="233539B0"/>
    <w:rsid w:val="2336F3C7"/>
    <w:rsid w:val="23373473"/>
    <w:rsid w:val="2349953D"/>
    <w:rsid w:val="234F3428"/>
    <w:rsid w:val="235BDA91"/>
    <w:rsid w:val="235C2578"/>
    <w:rsid w:val="235EA2D9"/>
    <w:rsid w:val="236663BA"/>
    <w:rsid w:val="23673F57"/>
    <w:rsid w:val="2369E13C"/>
    <w:rsid w:val="236EC8DE"/>
    <w:rsid w:val="237E7C9A"/>
    <w:rsid w:val="2382CD2A"/>
    <w:rsid w:val="23886E82"/>
    <w:rsid w:val="23905B60"/>
    <w:rsid w:val="2396E6B9"/>
    <w:rsid w:val="23976947"/>
    <w:rsid w:val="2397B847"/>
    <w:rsid w:val="23A0FF77"/>
    <w:rsid w:val="23A1CD0C"/>
    <w:rsid w:val="23A87E79"/>
    <w:rsid w:val="23AD10C3"/>
    <w:rsid w:val="23AE5BBC"/>
    <w:rsid w:val="23B727D4"/>
    <w:rsid w:val="23B75257"/>
    <w:rsid w:val="23BD2868"/>
    <w:rsid w:val="23BF3ADD"/>
    <w:rsid w:val="23BF65A2"/>
    <w:rsid w:val="23C12708"/>
    <w:rsid w:val="23C40A0D"/>
    <w:rsid w:val="23CFD59B"/>
    <w:rsid w:val="23DC8E31"/>
    <w:rsid w:val="23E596EF"/>
    <w:rsid w:val="23EBCCC3"/>
    <w:rsid w:val="23ED716B"/>
    <w:rsid w:val="23F02D1D"/>
    <w:rsid w:val="23F3C059"/>
    <w:rsid w:val="23FDFD96"/>
    <w:rsid w:val="24025335"/>
    <w:rsid w:val="24121F73"/>
    <w:rsid w:val="2412A7E6"/>
    <w:rsid w:val="2416E312"/>
    <w:rsid w:val="24174CC3"/>
    <w:rsid w:val="241C18D0"/>
    <w:rsid w:val="241D79F5"/>
    <w:rsid w:val="24229E70"/>
    <w:rsid w:val="24233A46"/>
    <w:rsid w:val="2426D8DB"/>
    <w:rsid w:val="242A0D52"/>
    <w:rsid w:val="2432DD82"/>
    <w:rsid w:val="2433A379"/>
    <w:rsid w:val="24346D52"/>
    <w:rsid w:val="2439280C"/>
    <w:rsid w:val="24397C36"/>
    <w:rsid w:val="244310E2"/>
    <w:rsid w:val="24463BAB"/>
    <w:rsid w:val="244768F4"/>
    <w:rsid w:val="244BBBFB"/>
    <w:rsid w:val="244D88C3"/>
    <w:rsid w:val="244F9A80"/>
    <w:rsid w:val="2456D0A5"/>
    <w:rsid w:val="2458E0CB"/>
    <w:rsid w:val="24696CD9"/>
    <w:rsid w:val="2473F71D"/>
    <w:rsid w:val="24802E0A"/>
    <w:rsid w:val="24838BF6"/>
    <w:rsid w:val="24849EAE"/>
    <w:rsid w:val="248923BB"/>
    <w:rsid w:val="248CEC0B"/>
    <w:rsid w:val="2493DB80"/>
    <w:rsid w:val="249AFE52"/>
    <w:rsid w:val="249C0C0B"/>
    <w:rsid w:val="249DEEC7"/>
    <w:rsid w:val="24A5910D"/>
    <w:rsid w:val="24A91D2E"/>
    <w:rsid w:val="24B0914B"/>
    <w:rsid w:val="24B332FB"/>
    <w:rsid w:val="24B4451A"/>
    <w:rsid w:val="24B7B78B"/>
    <w:rsid w:val="24BACB46"/>
    <w:rsid w:val="24BD9C3E"/>
    <w:rsid w:val="24C23E45"/>
    <w:rsid w:val="24CF118D"/>
    <w:rsid w:val="24D31E09"/>
    <w:rsid w:val="24D46735"/>
    <w:rsid w:val="24D78EA4"/>
    <w:rsid w:val="24DEFF6A"/>
    <w:rsid w:val="24DFEAFC"/>
    <w:rsid w:val="24E47F3C"/>
    <w:rsid w:val="24E82939"/>
    <w:rsid w:val="24F001C1"/>
    <w:rsid w:val="24F10A67"/>
    <w:rsid w:val="24F169AF"/>
    <w:rsid w:val="24F4BA87"/>
    <w:rsid w:val="24F65967"/>
    <w:rsid w:val="24F786F7"/>
    <w:rsid w:val="24FC7B2E"/>
    <w:rsid w:val="2504BADF"/>
    <w:rsid w:val="2507D2B8"/>
    <w:rsid w:val="25229FFA"/>
    <w:rsid w:val="25269D3C"/>
    <w:rsid w:val="2528A718"/>
    <w:rsid w:val="252C89A5"/>
    <w:rsid w:val="252F6F58"/>
    <w:rsid w:val="25357E8E"/>
    <w:rsid w:val="2539BA9C"/>
    <w:rsid w:val="253F40A9"/>
    <w:rsid w:val="25480580"/>
    <w:rsid w:val="2549C401"/>
    <w:rsid w:val="254D8999"/>
    <w:rsid w:val="2553DB88"/>
    <w:rsid w:val="255F50BC"/>
    <w:rsid w:val="2560B814"/>
    <w:rsid w:val="2567FC60"/>
    <w:rsid w:val="2568E860"/>
    <w:rsid w:val="256A66EC"/>
    <w:rsid w:val="256F375A"/>
    <w:rsid w:val="25729A34"/>
    <w:rsid w:val="25739CF8"/>
    <w:rsid w:val="2574D1B4"/>
    <w:rsid w:val="257B90A4"/>
    <w:rsid w:val="257F9D26"/>
    <w:rsid w:val="257FC5A7"/>
    <w:rsid w:val="258B6AEE"/>
    <w:rsid w:val="258EB4F7"/>
    <w:rsid w:val="2595CA39"/>
    <w:rsid w:val="259773A9"/>
    <w:rsid w:val="2599A02D"/>
    <w:rsid w:val="25A02B30"/>
    <w:rsid w:val="25A12F41"/>
    <w:rsid w:val="25A44905"/>
    <w:rsid w:val="25A5726B"/>
    <w:rsid w:val="25A58FB2"/>
    <w:rsid w:val="25AC6EAD"/>
    <w:rsid w:val="25B7F383"/>
    <w:rsid w:val="25B83E28"/>
    <w:rsid w:val="25BC6FC1"/>
    <w:rsid w:val="25C6BBB0"/>
    <w:rsid w:val="25CDD531"/>
    <w:rsid w:val="25CE122A"/>
    <w:rsid w:val="25D366B3"/>
    <w:rsid w:val="25D7D974"/>
    <w:rsid w:val="25E5DFAD"/>
    <w:rsid w:val="25EC0CFA"/>
    <w:rsid w:val="25EC3493"/>
    <w:rsid w:val="25F14E82"/>
    <w:rsid w:val="25F198B2"/>
    <w:rsid w:val="25FF70A5"/>
    <w:rsid w:val="25FFA797"/>
    <w:rsid w:val="26049825"/>
    <w:rsid w:val="26071B68"/>
    <w:rsid w:val="260944AF"/>
    <w:rsid w:val="26098A0C"/>
    <w:rsid w:val="260A50D5"/>
    <w:rsid w:val="260ADAF7"/>
    <w:rsid w:val="2618ACFC"/>
    <w:rsid w:val="26192DD8"/>
    <w:rsid w:val="261C752A"/>
    <w:rsid w:val="2627E1B3"/>
    <w:rsid w:val="2628697B"/>
    <w:rsid w:val="2633E83C"/>
    <w:rsid w:val="263D6E83"/>
    <w:rsid w:val="264703B9"/>
    <w:rsid w:val="264747F8"/>
    <w:rsid w:val="264B4AAF"/>
    <w:rsid w:val="264D589F"/>
    <w:rsid w:val="26512410"/>
    <w:rsid w:val="265318A8"/>
    <w:rsid w:val="2653991B"/>
    <w:rsid w:val="26554640"/>
    <w:rsid w:val="2659E0DF"/>
    <w:rsid w:val="265A73AD"/>
    <w:rsid w:val="266148F8"/>
    <w:rsid w:val="266248C2"/>
    <w:rsid w:val="2662F899"/>
    <w:rsid w:val="2667D239"/>
    <w:rsid w:val="2668A7C7"/>
    <w:rsid w:val="266EB320"/>
    <w:rsid w:val="266F318E"/>
    <w:rsid w:val="2678BCD8"/>
    <w:rsid w:val="2679C058"/>
    <w:rsid w:val="267B7236"/>
    <w:rsid w:val="267D2747"/>
    <w:rsid w:val="267E126E"/>
    <w:rsid w:val="267F642A"/>
    <w:rsid w:val="268305E4"/>
    <w:rsid w:val="26976233"/>
    <w:rsid w:val="2697A43E"/>
    <w:rsid w:val="26997EB3"/>
    <w:rsid w:val="269F6FDE"/>
    <w:rsid w:val="26A4678F"/>
    <w:rsid w:val="26A47821"/>
    <w:rsid w:val="26A5FB36"/>
    <w:rsid w:val="26A6B914"/>
    <w:rsid w:val="26AF795E"/>
    <w:rsid w:val="26B0211B"/>
    <w:rsid w:val="26B03F0F"/>
    <w:rsid w:val="26B5B694"/>
    <w:rsid w:val="26B8DFB8"/>
    <w:rsid w:val="26B932F3"/>
    <w:rsid w:val="26BE624F"/>
    <w:rsid w:val="26C4D1A8"/>
    <w:rsid w:val="26C6C56D"/>
    <w:rsid w:val="26C87E07"/>
    <w:rsid w:val="26CC6406"/>
    <w:rsid w:val="26CFE1C0"/>
    <w:rsid w:val="26D4E544"/>
    <w:rsid w:val="26DA4053"/>
    <w:rsid w:val="26DCCF6E"/>
    <w:rsid w:val="26DDFB21"/>
    <w:rsid w:val="26E4E21E"/>
    <w:rsid w:val="26EC4278"/>
    <w:rsid w:val="26F2C82C"/>
    <w:rsid w:val="26F54F4B"/>
    <w:rsid w:val="26F8910E"/>
    <w:rsid w:val="26FA0443"/>
    <w:rsid w:val="2701BC38"/>
    <w:rsid w:val="2703D402"/>
    <w:rsid w:val="2704CE1D"/>
    <w:rsid w:val="2707B794"/>
    <w:rsid w:val="27117A64"/>
    <w:rsid w:val="2714D024"/>
    <w:rsid w:val="271F2C22"/>
    <w:rsid w:val="2722C7BC"/>
    <w:rsid w:val="27340102"/>
    <w:rsid w:val="273478D2"/>
    <w:rsid w:val="2744B157"/>
    <w:rsid w:val="274E2355"/>
    <w:rsid w:val="274F0FD7"/>
    <w:rsid w:val="27518D01"/>
    <w:rsid w:val="2754122A"/>
    <w:rsid w:val="2756C060"/>
    <w:rsid w:val="27572136"/>
    <w:rsid w:val="275F274E"/>
    <w:rsid w:val="27656E17"/>
    <w:rsid w:val="2776A4B7"/>
    <w:rsid w:val="277EB4A0"/>
    <w:rsid w:val="2780CB6F"/>
    <w:rsid w:val="2780CC8B"/>
    <w:rsid w:val="278672B4"/>
    <w:rsid w:val="2789514F"/>
    <w:rsid w:val="278B75AA"/>
    <w:rsid w:val="278E293D"/>
    <w:rsid w:val="27901B66"/>
    <w:rsid w:val="2790BE10"/>
    <w:rsid w:val="2790E797"/>
    <w:rsid w:val="27981F5F"/>
    <w:rsid w:val="279835F1"/>
    <w:rsid w:val="2798B56E"/>
    <w:rsid w:val="27998ACF"/>
    <w:rsid w:val="279FC70B"/>
    <w:rsid w:val="27B0DEFE"/>
    <w:rsid w:val="27B30C7A"/>
    <w:rsid w:val="27B681A5"/>
    <w:rsid w:val="27B6B769"/>
    <w:rsid w:val="27B8618E"/>
    <w:rsid w:val="27B8A243"/>
    <w:rsid w:val="27BA669E"/>
    <w:rsid w:val="27BE93A3"/>
    <w:rsid w:val="27C73939"/>
    <w:rsid w:val="27C8DCA4"/>
    <w:rsid w:val="27CE9BD4"/>
    <w:rsid w:val="27CFC2C7"/>
    <w:rsid w:val="27DB4C79"/>
    <w:rsid w:val="27E6301C"/>
    <w:rsid w:val="27ECA5E9"/>
    <w:rsid w:val="27EEC105"/>
    <w:rsid w:val="27F58966"/>
    <w:rsid w:val="27F64C3E"/>
    <w:rsid w:val="27FF1D2C"/>
    <w:rsid w:val="27FF68F8"/>
    <w:rsid w:val="28011F88"/>
    <w:rsid w:val="28015C9B"/>
    <w:rsid w:val="28045A37"/>
    <w:rsid w:val="2808609C"/>
    <w:rsid w:val="28170EBA"/>
    <w:rsid w:val="281A5179"/>
    <w:rsid w:val="281AE84D"/>
    <w:rsid w:val="281BB61C"/>
    <w:rsid w:val="281F5673"/>
    <w:rsid w:val="282380BE"/>
    <w:rsid w:val="28253C9E"/>
    <w:rsid w:val="282D97F1"/>
    <w:rsid w:val="282E04C7"/>
    <w:rsid w:val="28354E8A"/>
    <w:rsid w:val="2837DC65"/>
    <w:rsid w:val="2847AE3E"/>
    <w:rsid w:val="284C077A"/>
    <w:rsid w:val="284D9395"/>
    <w:rsid w:val="284DB190"/>
    <w:rsid w:val="2853A9A4"/>
    <w:rsid w:val="285C938E"/>
    <w:rsid w:val="2861DD93"/>
    <w:rsid w:val="28626401"/>
    <w:rsid w:val="2863FE66"/>
    <w:rsid w:val="2865AC3E"/>
    <w:rsid w:val="2866DFFB"/>
    <w:rsid w:val="28675666"/>
    <w:rsid w:val="28701524"/>
    <w:rsid w:val="2871ADCE"/>
    <w:rsid w:val="2871CDA4"/>
    <w:rsid w:val="28753031"/>
    <w:rsid w:val="287CCAB3"/>
    <w:rsid w:val="2881C6C2"/>
    <w:rsid w:val="28821905"/>
    <w:rsid w:val="28843BEC"/>
    <w:rsid w:val="28853BE8"/>
    <w:rsid w:val="28871837"/>
    <w:rsid w:val="2888AEB2"/>
    <w:rsid w:val="288B9C37"/>
    <w:rsid w:val="288FD103"/>
    <w:rsid w:val="28900ADF"/>
    <w:rsid w:val="28917FC9"/>
    <w:rsid w:val="289725FF"/>
    <w:rsid w:val="2899334C"/>
    <w:rsid w:val="28A1F7FD"/>
    <w:rsid w:val="28A56FE9"/>
    <w:rsid w:val="28A98C50"/>
    <w:rsid w:val="28A9C15D"/>
    <w:rsid w:val="28A9F98D"/>
    <w:rsid w:val="28AA5F7A"/>
    <w:rsid w:val="28ADDBFC"/>
    <w:rsid w:val="28B0B588"/>
    <w:rsid w:val="28B8F612"/>
    <w:rsid w:val="28CEB0AA"/>
    <w:rsid w:val="28D52100"/>
    <w:rsid w:val="28D8186E"/>
    <w:rsid w:val="28DA6C24"/>
    <w:rsid w:val="28DB9A81"/>
    <w:rsid w:val="28DCF147"/>
    <w:rsid w:val="28DEF318"/>
    <w:rsid w:val="28E458E6"/>
    <w:rsid w:val="28E5C0DA"/>
    <w:rsid w:val="28F307EF"/>
    <w:rsid w:val="28F5A355"/>
    <w:rsid w:val="28FA670D"/>
    <w:rsid w:val="28FC4541"/>
    <w:rsid w:val="2908E56D"/>
    <w:rsid w:val="2912E7D6"/>
    <w:rsid w:val="291372E4"/>
    <w:rsid w:val="29210428"/>
    <w:rsid w:val="29261372"/>
    <w:rsid w:val="292BEB37"/>
    <w:rsid w:val="292E6780"/>
    <w:rsid w:val="2942AB9E"/>
    <w:rsid w:val="2944F2AD"/>
    <w:rsid w:val="294D83F2"/>
    <w:rsid w:val="29577A47"/>
    <w:rsid w:val="295E31BF"/>
    <w:rsid w:val="296D4606"/>
    <w:rsid w:val="296D78E8"/>
    <w:rsid w:val="2972A612"/>
    <w:rsid w:val="29776BA1"/>
    <w:rsid w:val="2987F5C4"/>
    <w:rsid w:val="298EBFF2"/>
    <w:rsid w:val="29940DAA"/>
    <w:rsid w:val="29972AE0"/>
    <w:rsid w:val="2999337F"/>
    <w:rsid w:val="29A384DE"/>
    <w:rsid w:val="29A57980"/>
    <w:rsid w:val="29A6E5EE"/>
    <w:rsid w:val="29A83DFA"/>
    <w:rsid w:val="29A83EDA"/>
    <w:rsid w:val="29A92772"/>
    <w:rsid w:val="29AAF83B"/>
    <w:rsid w:val="29B19640"/>
    <w:rsid w:val="29B245BD"/>
    <w:rsid w:val="29B41F25"/>
    <w:rsid w:val="29B53652"/>
    <w:rsid w:val="29BDAA71"/>
    <w:rsid w:val="29BDFFF1"/>
    <w:rsid w:val="29C2AF59"/>
    <w:rsid w:val="29C5CE70"/>
    <w:rsid w:val="29CB9CE4"/>
    <w:rsid w:val="29D730ED"/>
    <w:rsid w:val="29D83FE6"/>
    <w:rsid w:val="29D989AF"/>
    <w:rsid w:val="29E5FD96"/>
    <w:rsid w:val="29E6F184"/>
    <w:rsid w:val="29E8D022"/>
    <w:rsid w:val="29E9AB84"/>
    <w:rsid w:val="29F4F95D"/>
    <w:rsid w:val="29FD9D9E"/>
    <w:rsid w:val="2A06C9F2"/>
    <w:rsid w:val="2A0CBD7A"/>
    <w:rsid w:val="2A0D1B32"/>
    <w:rsid w:val="2A0DCB48"/>
    <w:rsid w:val="2A19DE5D"/>
    <w:rsid w:val="2A1A025C"/>
    <w:rsid w:val="2A261C25"/>
    <w:rsid w:val="2A3D7004"/>
    <w:rsid w:val="2A3E3906"/>
    <w:rsid w:val="2A447789"/>
    <w:rsid w:val="2A44A9BA"/>
    <w:rsid w:val="2A457BDA"/>
    <w:rsid w:val="2A57F3C2"/>
    <w:rsid w:val="2A5843B2"/>
    <w:rsid w:val="2A61370F"/>
    <w:rsid w:val="2A615F8A"/>
    <w:rsid w:val="2A63054C"/>
    <w:rsid w:val="2A63B605"/>
    <w:rsid w:val="2A640397"/>
    <w:rsid w:val="2A67A19E"/>
    <w:rsid w:val="2A687181"/>
    <w:rsid w:val="2A6BF4AD"/>
    <w:rsid w:val="2A6C7327"/>
    <w:rsid w:val="2A7467D8"/>
    <w:rsid w:val="2A750D10"/>
    <w:rsid w:val="2A7B7266"/>
    <w:rsid w:val="2A7F82DA"/>
    <w:rsid w:val="2A818B2B"/>
    <w:rsid w:val="2A89FD2B"/>
    <w:rsid w:val="2A8C03FC"/>
    <w:rsid w:val="2A8CF87B"/>
    <w:rsid w:val="2A984426"/>
    <w:rsid w:val="2A9EE205"/>
    <w:rsid w:val="2A9F58E3"/>
    <w:rsid w:val="2AA0BAFF"/>
    <w:rsid w:val="2AA6485A"/>
    <w:rsid w:val="2AAC76A1"/>
    <w:rsid w:val="2AAF869F"/>
    <w:rsid w:val="2AB14F64"/>
    <w:rsid w:val="2AB6665E"/>
    <w:rsid w:val="2ABD55C2"/>
    <w:rsid w:val="2AC4B6D7"/>
    <w:rsid w:val="2AC4CBA4"/>
    <w:rsid w:val="2AC805D7"/>
    <w:rsid w:val="2AD0E3C0"/>
    <w:rsid w:val="2AD84DEE"/>
    <w:rsid w:val="2ADFBFEF"/>
    <w:rsid w:val="2AEEAE46"/>
    <w:rsid w:val="2AF51D86"/>
    <w:rsid w:val="2AF847C1"/>
    <w:rsid w:val="2AFA74D2"/>
    <w:rsid w:val="2B04190D"/>
    <w:rsid w:val="2B0C1705"/>
    <w:rsid w:val="2B0C7115"/>
    <w:rsid w:val="2B1B5D3C"/>
    <w:rsid w:val="2B21420A"/>
    <w:rsid w:val="2B22B1B6"/>
    <w:rsid w:val="2B233B2F"/>
    <w:rsid w:val="2B2BADE7"/>
    <w:rsid w:val="2B2EC1BC"/>
    <w:rsid w:val="2B3A4180"/>
    <w:rsid w:val="2B3CE0B1"/>
    <w:rsid w:val="2B42288E"/>
    <w:rsid w:val="2B43D547"/>
    <w:rsid w:val="2B4BD0C2"/>
    <w:rsid w:val="2B4C278B"/>
    <w:rsid w:val="2B4EA83A"/>
    <w:rsid w:val="2B51D74C"/>
    <w:rsid w:val="2B52FBE4"/>
    <w:rsid w:val="2B53A72E"/>
    <w:rsid w:val="2B5F5C46"/>
    <w:rsid w:val="2B623167"/>
    <w:rsid w:val="2B63481D"/>
    <w:rsid w:val="2B658BB4"/>
    <w:rsid w:val="2B67D7E3"/>
    <w:rsid w:val="2B784A4C"/>
    <w:rsid w:val="2B805682"/>
    <w:rsid w:val="2B81BECA"/>
    <w:rsid w:val="2B858576"/>
    <w:rsid w:val="2B88DF46"/>
    <w:rsid w:val="2B8970BF"/>
    <w:rsid w:val="2B89D6F0"/>
    <w:rsid w:val="2B8AE330"/>
    <w:rsid w:val="2B8B2486"/>
    <w:rsid w:val="2B937669"/>
    <w:rsid w:val="2B93A077"/>
    <w:rsid w:val="2BA02E31"/>
    <w:rsid w:val="2BA2C815"/>
    <w:rsid w:val="2BA39F8F"/>
    <w:rsid w:val="2BAA911A"/>
    <w:rsid w:val="2BBBD024"/>
    <w:rsid w:val="2BBF3C03"/>
    <w:rsid w:val="2BC01707"/>
    <w:rsid w:val="2BC554F7"/>
    <w:rsid w:val="2BD21AE4"/>
    <w:rsid w:val="2BD5DAFD"/>
    <w:rsid w:val="2BDC0590"/>
    <w:rsid w:val="2BE0AC76"/>
    <w:rsid w:val="2BE1C6FC"/>
    <w:rsid w:val="2BE48330"/>
    <w:rsid w:val="2BE7A40E"/>
    <w:rsid w:val="2BE91567"/>
    <w:rsid w:val="2BEA6F44"/>
    <w:rsid w:val="2BF36E6D"/>
    <w:rsid w:val="2BF8134D"/>
    <w:rsid w:val="2BF9B977"/>
    <w:rsid w:val="2BFE3B47"/>
    <w:rsid w:val="2C013122"/>
    <w:rsid w:val="2C040F50"/>
    <w:rsid w:val="2C061592"/>
    <w:rsid w:val="2C07E8D4"/>
    <w:rsid w:val="2C0AC032"/>
    <w:rsid w:val="2C1434BF"/>
    <w:rsid w:val="2C14FFF4"/>
    <w:rsid w:val="2C15DF3B"/>
    <w:rsid w:val="2C175B4F"/>
    <w:rsid w:val="2C221F56"/>
    <w:rsid w:val="2C2A50A5"/>
    <w:rsid w:val="2C321370"/>
    <w:rsid w:val="2C38EAB0"/>
    <w:rsid w:val="2C3AB7DE"/>
    <w:rsid w:val="2C3BF657"/>
    <w:rsid w:val="2C47E807"/>
    <w:rsid w:val="2C5D87F6"/>
    <w:rsid w:val="2C5F1645"/>
    <w:rsid w:val="2C60EB17"/>
    <w:rsid w:val="2C6A6F7A"/>
    <w:rsid w:val="2C6B1D4B"/>
    <w:rsid w:val="2C6B5DFF"/>
    <w:rsid w:val="2C6F98DE"/>
    <w:rsid w:val="2C6FCCBF"/>
    <w:rsid w:val="2C732B24"/>
    <w:rsid w:val="2C74A63F"/>
    <w:rsid w:val="2C757438"/>
    <w:rsid w:val="2C77FFE1"/>
    <w:rsid w:val="2C7882D8"/>
    <w:rsid w:val="2C8BD457"/>
    <w:rsid w:val="2C8CD700"/>
    <w:rsid w:val="2C94D098"/>
    <w:rsid w:val="2C94E171"/>
    <w:rsid w:val="2C9567E8"/>
    <w:rsid w:val="2C97C646"/>
    <w:rsid w:val="2C9D7EEF"/>
    <w:rsid w:val="2CA15D1B"/>
    <w:rsid w:val="2CA2EA8B"/>
    <w:rsid w:val="2CA37881"/>
    <w:rsid w:val="2CADBBBD"/>
    <w:rsid w:val="2CB7FA6E"/>
    <w:rsid w:val="2CBE4593"/>
    <w:rsid w:val="2CC3A87F"/>
    <w:rsid w:val="2CC8079C"/>
    <w:rsid w:val="2CCB8468"/>
    <w:rsid w:val="2CD3F4CE"/>
    <w:rsid w:val="2CD611B4"/>
    <w:rsid w:val="2CDA9E62"/>
    <w:rsid w:val="2CECEE85"/>
    <w:rsid w:val="2CEDAB15"/>
    <w:rsid w:val="2CEDFDFB"/>
    <w:rsid w:val="2CEE8A6A"/>
    <w:rsid w:val="2CEF6082"/>
    <w:rsid w:val="2CEF7998"/>
    <w:rsid w:val="2CF8CBDA"/>
    <w:rsid w:val="2CFF31F4"/>
    <w:rsid w:val="2D05F192"/>
    <w:rsid w:val="2D089286"/>
    <w:rsid w:val="2D0A0438"/>
    <w:rsid w:val="2D0BB2D9"/>
    <w:rsid w:val="2D13EE54"/>
    <w:rsid w:val="2D186A78"/>
    <w:rsid w:val="2D1C2D7A"/>
    <w:rsid w:val="2D234CB6"/>
    <w:rsid w:val="2D239F3B"/>
    <w:rsid w:val="2D24970D"/>
    <w:rsid w:val="2D27B16E"/>
    <w:rsid w:val="2D32680D"/>
    <w:rsid w:val="2D36CE7E"/>
    <w:rsid w:val="2D38C5BC"/>
    <w:rsid w:val="2D39F58B"/>
    <w:rsid w:val="2D3AD807"/>
    <w:rsid w:val="2D3D07B1"/>
    <w:rsid w:val="2D41B04A"/>
    <w:rsid w:val="2D4F6F82"/>
    <w:rsid w:val="2D5621B3"/>
    <w:rsid w:val="2D57A827"/>
    <w:rsid w:val="2D593CD5"/>
    <w:rsid w:val="2D63AD9B"/>
    <w:rsid w:val="2D6731AB"/>
    <w:rsid w:val="2D69FDFB"/>
    <w:rsid w:val="2D6D8B95"/>
    <w:rsid w:val="2D6DB07C"/>
    <w:rsid w:val="2D754436"/>
    <w:rsid w:val="2D759E9A"/>
    <w:rsid w:val="2D79BE58"/>
    <w:rsid w:val="2D85B16F"/>
    <w:rsid w:val="2D8EDF84"/>
    <w:rsid w:val="2D943C15"/>
    <w:rsid w:val="2D94498D"/>
    <w:rsid w:val="2D995C67"/>
    <w:rsid w:val="2D9E8D62"/>
    <w:rsid w:val="2DA6EC28"/>
    <w:rsid w:val="2DAA5261"/>
    <w:rsid w:val="2DABF30E"/>
    <w:rsid w:val="2DACE491"/>
    <w:rsid w:val="2DB27313"/>
    <w:rsid w:val="2DB62342"/>
    <w:rsid w:val="2DBB2DF0"/>
    <w:rsid w:val="2DC81E25"/>
    <w:rsid w:val="2DC8A3D9"/>
    <w:rsid w:val="2DCEF1EE"/>
    <w:rsid w:val="2DD40B41"/>
    <w:rsid w:val="2DD63C54"/>
    <w:rsid w:val="2DD66E24"/>
    <w:rsid w:val="2DD6E708"/>
    <w:rsid w:val="2DDBD15C"/>
    <w:rsid w:val="2DE026A7"/>
    <w:rsid w:val="2DE07A20"/>
    <w:rsid w:val="2DF674DD"/>
    <w:rsid w:val="2DFA5CFC"/>
    <w:rsid w:val="2DFE18DA"/>
    <w:rsid w:val="2E11BF74"/>
    <w:rsid w:val="2E15042C"/>
    <w:rsid w:val="2E151DEB"/>
    <w:rsid w:val="2E1F1EB9"/>
    <w:rsid w:val="2E1FE7B3"/>
    <w:rsid w:val="2E25B40A"/>
    <w:rsid w:val="2E27F5B6"/>
    <w:rsid w:val="2E2BA922"/>
    <w:rsid w:val="2E2FE049"/>
    <w:rsid w:val="2E323E65"/>
    <w:rsid w:val="2E347A3C"/>
    <w:rsid w:val="2E37CC09"/>
    <w:rsid w:val="2E38F92B"/>
    <w:rsid w:val="2E39EDAF"/>
    <w:rsid w:val="2E3ADFF7"/>
    <w:rsid w:val="2E40CFAB"/>
    <w:rsid w:val="2E4532FC"/>
    <w:rsid w:val="2E48BC71"/>
    <w:rsid w:val="2E4BFE1A"/>
    <w:rsid w:val="2E51C3D2"/>
    <w:rsid w:val="2E52179A"/>
    <w:rsid w:val="2E5CE38C"/>
    <w:rsid w:val="2E618763"/>
    <w:rsid w:val="2E6A0BC6"/>
    <w:rsid w:val="2E6BDDA8"/>
    <w:rsid w:val="2E72FF9A"/>
    <w:rsid w:val="2E73A8E6"/>
    <w:rsid w:val="2E74CE1E"/>
    <w:rsid w:val="2E797C3E"/>
    <w:rsid w:val="2E7E39AC"/>
    <w:rsid w:val="2E8671FC"/>
    <w:rsid w:val="2E8AAD78"/>
    <w:rsid w:val="2E90AA7D"/>
    <w:rsid w:val="2E934B17"/>
    <w:rsid w:val="2E97DB50"/>
    <w:rsid w:val="2EA37571"/>
    <w:rsid w:val="2EA794E7"/>
    <w:rsid w:val="2EA9B31B"/>
    <w:rsid w:val="2EA9B6EF"/>
    <w:rsid w:val="2EAB8E37"/>
    <w:rsid w:val="2EABD1D0"/>
    <w:rsid w:val="2EAC8BD2"/>
    <w:rsid w:val="2EACD22A"/>
    <w:rsid w:val="2EAD359E"/>
    <w:rsid w:val="2EB4FEE8"/>
    <w:rsid w:val="2EC43944"/>
    <w:rsid w:val="2EC57BD9"/>
    <w:rsid w:val="2ECA9E5B"/>
    <w:rsid w:val="2ED15E3A"/>
    <w:rsid w:val="2ED57F92"/>
    <w:rsid w:val="2EE17546"/>
    <w:rsid w:val="2EEA14A0"/>
    <w:rsid w:val="2EEB2022"/>
    <w:rsid w:val="2EF80A31"/>
    <w:rsid w:val="2EFD7669"/>
    <w:rsid w:val="2F0066D7"/>
    <w:rsid w:val="2F06B95A"/>
    <w:rsid w:val="2F0EF2BE"/>
    <w:rsid w:val="2F10DC8A"/>
    <w:rsid w:val="2F1FE1EF"/>
    <w:rsid w:val="2F251787"/>
    <w:rsid w:val="2F26A267"/>
    <w:rsid w:val="2F2F0575"/>
    <w:rsid w:val="2F3C42D8"/>
    <w:rsid w:val="2F3D7C0E"/>
    <w:rsid w:val="2F3DF25E"/>
    <w:rsid w:val="2F40AFDD"/>
    <w:rsid w:val="2F4CF678"/>
    <w:rsid w:val="2F4DDC1A"/>
    <w:rsid w:val="2F5AE144"/>
    <w:rsid w:val="2F5B531E"/>
    <w:rsid w:val="2F5DB7B9"/>
    <w:rsid w:val="2F5FCD44"/>
    <w:rsid w:val="2F7A19A3"/>
    <w:rsid w:val="2F87668E"/>
    <w:rsid w:val="2F8A38CC"/>
    <w:rsid w:val="2F9FA6A4"/>
    <w:rsid w:val="2FA83E4E"/>
    <w:rsid w:val="2FA8D9E6"/>
    <w:rsid w:val="2FAAD5BA"/>
    <w:rsid w:val="2FAC661F"/>
    <w:rsid w:val="2FACA69F"/>
    <w:rsid w:val="2FAE9474"/>
    <w:rsid w:val="2FBAA046"/>
    <w:rsid w:val="2FBC6448"/>
    <w:rsid w:val="2FBC6656"/>
    <w:rsid w:val="2FC12CC6"/>
    <w:rsid w:val="2FC2B8C3"/>
    <w:rsid w:val="2FCF0C44"/>
    <w:rsid w:val="2FDBAA6F"/>
    <w:rsid w:val="2FDBCA8A"/>
    <w:rsid w:val="2FDFC6E6"/>
    <w:rsid w:val="2FE17138"/>
    <w:rsid w:val="2FE6C287"/>
    <w:rsid w:val="2FE6FDBC"/>
    <w:rsid w:val="2FE8A67B"/>
    <w:rsid w:val="2FF0A98C"/>
    <w:rsid w:val="2FFE2EE4"/>
    <w:rsid w:val="2FFFE380"/>
    <w:rsid w:val="3003B346"/>
    <w:rsid w:val="300BE002"/>
    <w:rsid w:val="300F2351"/>
    <w:rsid w:val="30173915"/>
    <w:rsid w:val="3019D645"/>
    <w:rsid w:val="302A4DEC"/>
    <w:rsid w:val="302CB6F8"/>
    <w:rsid w:val="30305FBB"/>
    <w:rsid w:val="30392332"/>
    <w:rsid w:val="303FDC43"/>
    <w:rsid w:val="30480779"/>
    <w:rsid w:val="304A62BD"/>
    <w:rsid w:val="30503CE5"/>
    <w:rsid w:val="30539419"/>
    <w:rsid w:val="3054273A"/>
    <w:rsid w:val="305B0E8F"/>
    <w:rsid w:val="305BE9AB"/>
    <w:rsid w:val="305D77FF"/>
    <w:rsid w:val="306CE7F6"/>
    <w:rsid w:val="3071DFFB"/>
    <w:rsid w:val="30754FB9"/>
    <w:rsid w:val="3084884D"/>
    <w:rsid w:val="308A3A96"/>
    <w:rsid w:val="308C724A"/>
    <w:rsid w:val="308DC16E"/>
    <w:rsid w:val="3095B754"/>
    <w:rsid w:val="309827C5"/>
    <w:rsid w:val="30A56551"/>
    <w:rsid w:val="30ACEB93"/>
    <w:rsid w:val="30ADA660"/>
    <w:rsid w:val="30B16DC9"/>
    <w:rsid w:val="30B1E000"/>
    <w:rsid w:val="30B7E846"/>
    <w:rsid w:val="30B90C88"/>
    <w:rsid w:val="30BB4856"/>
    <w:rsid w:val="30C27FE8"/>
    <w:rsid w:val="30D1C2F5"/>
    <w:rsid w:val="30D2CF61"/>
    <w:rsid w:val="30D39553"/>
    <w:rsid w:val="30D46C12"/>
    <w:rsid w:val="30E2C019"/>
    <w:rsid w:val="30E59ECA"/>
    <w:rsid w:val="30E63EF8"/>
    <w:rsid w:val="30EBA70F"/>
    <w:rsid w:val="30F17F18"/>
    <w:rsid w:val="30FBCD07"/>
    <w:rsid w:val="31079FDB"/>
    <w:rsid w:val="31116CB0"/>
    <w:rsid w:val="31138896"/>
    <w:rsid w:val="31142ADF"/>
    <w:rsid w:val="311C1E4F"/>
    <w:rsid w:val="311FA75F"/>
    <w:rsid w:val="3128F404"/>
    <w:rsid w:val="31322D0E"/>
    <w:rsid w:val="31386E0F"/>
    <w:rsid w:val="3148ABE0"/>
    <w:rsid w:val="31516E95"/>
    <w:rsid w:val="315C0421"/>
    <w:rsid w:val="31612FE3"/>
    <w:rsid w:val="3165EF23"/>
    <w:rsid w:val="3166A7B9"/>
    <w:rsid w:val="316AA36E"/>
    <w:rsid w:val="316AE9E9"/>
    <w:rsid w:val="316B5BE9"/>
    <w:rsid w:val="317F8DDB"/>
    <w:rsid w:val="3181E60F"/>
    <w:rsid w:val="31863ABD"/>
    <w:rsid w:val="31879435"/>
    <w:rsid w:val="31897D37"/>
    <w:rsid w:val="318EC82B"/>
    <w:rsid w:val="31921BD9"/>
    <w:rsid w:val="319BBFC2"/>
    <w:rsid w:val="31AC69D2"/>
    <w:rsid w:val="31B166FF"/>
    <w:rsid w:val="31BC0396"/>
    <w:rsid w:val="31BC7706"/>
    <w:rsid w:val="31C5E3E0"/>
    <w:rsid w:val="31D146C4"/>
    <w:rsid w:val="31D69930"/>
    <w:rsid w:val="31DE5EAA"/>
    <w:rsid w:val="31E758C8"/>
    <w:rsid w:val="31E84EE7"/>
    <w:rsid w:val="31E8A253"/>
    <w:rsid w:val="31EBDD6C"/>
    <w:rsid w:val="31ED21EC"/>
    <w:rsid w:val="31EE9477"/>
    <w:rsid w:val="31F639DF"/>
    <w:rsid w:val="32062303"/>
    <w:rsid w:val="320E7F3D"/>
    <w:rsid w:val="32123518"/>
    <w:rsid w:val="32130B2C"/>
    <w:rsid w:val="32189313"/>
    <w:rsid w:val="322006CC"/>
    <w:rsid w:val="322DDD7A"/>
    <w:rsid w:val="3234ED5B"/>
    <w:rsid w:val="323AAD59"/>
    <w:rsid w:val="323AE75F"/>
    <w:rsid w:val="3241C281"/>
    <w:rsid w:val="32459811"/>
    <w:rsid w:val="3246DC6F"/>
    <w:rsid w:val="324D099E"/>
    <w:rsid w:val="32556C49"/>
    <w:rsid w:val="3256ECF6"/>
    <w:rsid w:val="32582B8E"/>
    <w:rsid w:val="3258BB16"/>
    <w:rsid w:val="3258D1B7"/>
    <w:rsid w:val="325B3660"/>
    <w:rsid w:val="325D9C4B"/>
    <w:rsid w:val="3265302F"/>
    <w:rsid w:val="32670212"/>
    <w:rsid w:val="326D7D1A"/>
    <w:rsid w:val="32765D81"/>
    <w:rsid w:val="3279FD6E"/>
    <w:rsid w:val="32804FC7"/>
    <w:rsid w:val="3280AF28"/>
    <w:rsid w:val="329643DC"/>
    <w:rsid w:val="3297439B"/>
    <w:rsid w:val="32A051D4"/>
    <w:rsid w:val="32A81912"/>
    <w:rsid w:val="32A86847"/>
    <w:rsid w:val="32AA7DA7"/>
    <w:rsid w:val="32B782F7"/>
    <w:rsid w:val="32B80CA4"/>
    <w:rsid w:val="32BC426B"/>
    <w:rsid w:val="32BC783F"/>
    <w:rsid w:val="32C239D5"/>
    <w:rsid w:val="32C2B043"/>
    <w:rsid w:val="32C85FB5"/>
    <w:rsid w:val="32D1BBF9"/>
    <w:rsid w:val="32D41E7B"/>
    <w:rsid w:val="32E52220"/>
    <w:rsid w:val="32E9DB16"/>
    <w:rsid w:val="32EAD05B"/>
    <w:rsid w:val="32EF8F14"/>
    <w:rsid w:val="32F2B033"/>
    <w:rsid w:val="32FB16BA"/>
    <w:rsid w:val="330051A0"/>
    <w:rsid w:val="330096FA"/>
    <w:rsid w:val="3305701F"/>
    <w:rsid w:val="33071E06"/>
    <w:rsid w:val="330FF56D"/>
    <w:rsid w:val="3312F82A"/>
    <w:rsid w:val="33130E6D"/>
    <w:rsid w:val="3318FCAB"/>
    <w:rsid w:val="332D7AE7"/>
    <w:rsid w:val="332FE869"/>
    <w:rsid w:val="33313F60"/>
    <w:rsid w:val="3339CC59"/>
    <w:rsid w:val="333AC6EF"/>
    <w:rsid w:val="333B88FE"/>
    <w:rsid w:val="333C7A43"/>
    <w:rsid w:val="3348A71F"/>
    <w:rsid w:val="334CCCAA"/>
    <w:rsid w:val="3351602A"/>
    <w:rsid w:val="33543270"/>
    <w:rsid w:val="335890C8"/>
    <w:rsid w:val="3358EA0F"/>
    <w:rsid w:val="3359A587"/>
    <w:rsid w:val="335AE39F"/>
    <w:rsid w:val="33604FCF"/>
    <w:rsid w:val="336530D1"/>
    <w:rsid w:val="33657FEC"/>
    <w:rsid w:val="33683A34"/>
    <w:rsid w:val="336E3509"/>
    <w:rsid w:val="3373DA90"/>
    <w:rsid w:val="337DFC22"/>
    <w:rsid w:val="337F4029"/>
    <w:rsid w:val="3384FA04"/>
    <w:rsid w:val="338C8D6F"/>
    <w:rsid w:val="3390B4B1"/>
    <w:rsid w:val="3392231F"/>
    <w:rsid w:val="3392E076"/>
    <w:rsid w:val="339823C3"/>
    <w:rsid w:val="33990654"/>
    <w:rsid w:val="339C2CFA"/>
    <w:rsid w:val="33A355C3"/>
    <w:rsid w:val="33A515E0"/>
    <w:rsid w:val="33AA9ECA"/>
    <w:rsid w:val="33BC07BF"/>
    <w:rsid w:val="33C36EF3"/>
    <w:rsid w:val="33C5F626"/>
    <w:rsid w:val="33CCB465"/>
    <w:rsid w:val="33CD1D74"/>
    <w:rsid w:val="33CE7863"/>
    <w:rsid w:val="33D21159"/>
    <w:rsid w:val="33D65064"/>
    <w:rsid w:val="33D91A35"/>
    <w:rsid w:val="33DDA599"/>
    <w:rsid w:val="33E2AC28"/>
    <w:rsid w:val="33E622B9"/>
    <w:rsid w:val="33E70B63"/>
    <w:rsid w:val="33E71637"/>
    <w:rsid w:val="33ECD1B5"/>
    <w:rsid w:val="33ED463F"/>
    <w:rsid w:val="33EE7896"/>
    <w:rsid w:val="33F0D152"/>
    <w:rsid w:val="33F58A00"/>
    <w:rsid w:val="33F8D0A2"/>
    <w:rsid w:val="33FBD56F"/>
    <w:rsid w:val="3421E8F3"/>
    <w:rsid w:val="342566A1"/>
    <w:rsid w:val="34276A7E"/>
    <w:rsid w:val="3427BF05"/>
    <w:rsid w:val="3429DB14"/>
    <w:rsid w:val="342B4FD7"/>
    <w:rsid w:val="342FDAE7"/>
    <w:rsid w:val="34372E21"/>
    <w:rsid w:val="34398DEC"/>
    <w:rsid w:val="3439EACA"/>
    <w:rsid w:val="343B128B"/>
    <w:rsid w:val="343CBDA3"/>
    <w:rsid w:val="343EEA1C"/>
    <w:rsid w:val="3443E319"/>
    <w:rsid w:val="3452CF6D"/>
    <w:rsid w:val="3455C6B2"/>
    <w:rsid w:val="3463AC48"/>
    <w:rsid w:val="3467A419"/>
    <w:rsid w:val="34709AF0"/>
    <w:rsid w:val="3475983B"/>
    <w:rsid w:val="3476E480"/>
    <w:rsid w:val="347A8DFC"/>
    <w:rsid w:val="347E1F5A"/>
    <w:rsid w:val="347F24D0"/>
    <w:rsid w:val="34836629"/>
    <w:rsid w:val="3488BB94"/>
    <w:rsid w:val="348A7959"/>
    <w:rsid w:val="348BB635"/>
    <w:rsid w:val="348EF959"/>
    <w:rsid w:val="34900959"/>
    <w:rsid w:val="34969F74"/>
    <w:rsid w:val="349B8289"/>
    <w:rsid w:val="349C14A4"/>
    <w:rsid w:val="349CF954"/>
    <w:rsid w:val="34AFD355"/>
    <w:rsid w:val="34B6F288"/>
    <w:rsid w:val="34C18BA2"/>
    <w:rsid w:val="34C2D1BD"/>
    <w:rsid w:val="34C3B32B"/>
    <w:rsid w:val="34C526DD"/>
    <w:rsid w:val="34CF212D"/>
    <w:rsid w:val="34D2E7A4"/>
    <w:rsid w:val="34E145DC"/>
    <w:rsid w:val="34E686F3"/>
    <w:rsid w:val="34E83A9A"/>
    <w:rsid w:val="34E85306"/>
    <w:rsid w:val="34EB088D"/>
    <w:rsid w:val="34F20588"/>
    <w:rsid w:val="34F3425B"/>
    <w:rsid w:val="34FFA8CB"/>
    <w:rsid w:val="3507C50E"/>
    <w:rsid w:val="3509CEE9"/>
    <w:rsid w:val="35153BB2"/>
    <w:rsid w:val="351B3F40"/>
    <w:rsid w:val="351C11E7"/>
    <w:rsid w:val="3520B7EA"/>
    <w:rsid w:val="35218067"/>
    <w:rsid w:val="3525DFF7"/>
    <w:rsid w:val="3526C2DD"/>
    <w:rsid w:val="352F84DE"/>
    <w:rsid w:val="35322DD2"/>
    <w:rsid w:val="35327278"/>
    <w:rsid w:val="3540AA6B"/>
    <w:rsid w:val="354144B4"/>
    <w:rsid w:val="35426ED7"/>
    <w:rsid w:val="3543F4C8"/>
    <w:rsid w:val="3545C801"/>
    <w:rsid w:val="3545E721"/>
    <w:rsid w:val="35460365"/>
    <w:rsid w:val="35498A89"/>
    <w:rsid w:val="3553F698"/>
    <w:rsid w:val="3559319A"/>
    <w:rsid w:val="3562D690"/>
    <w:rsid w:val="3564B9EE"/>
    <w:rsid w:val="35662439"/>
    <w:rsid w:val="356E9CA8"/>
    <w:rsid w:val="3571C8FE"/>
    <w:rsid w:val="358A6154"/>
    <w:rsid w:val="35A0C026"/>
    <w:rsid w:val="35A0FE01"/>
    <w:rsid w:val="35A4C1AD"/>
    <w:rsid w:val="35A5392F"/>
    <w:rsid w:val="35B9F4C4"/>
    <w:rsid w:val="35BAF5C0"/>
    <w:rsid w:val="35C24258"/>
    <w:rsid w:val="35C3F594"/>
    <w:rsid w:val="35C77623"/>
    <w:rsid w:val="35C948BE"/>
    <w:rsid w:val="35CD689E"/>
    <w:rsid w:val="35D340E6"/>
    <w:rsid w:val="35D883D8"/>
    <w:rsid w:val="35DD95F4"/>
    <w:rsid w:val="35E74FA8"/>
    <w:rsid w:val="35ED09B4"/>
    <w:rsid w:val="35EE6534"/>
    <w:rsid w:val="35F05784"/>
    <w:rsid w:val="35FF56AD"/>
    <w:rsid w:val="360048B7"/>
    <w:rsid w:val="3600A7A3"/>
    <w:rsid w:val="36030A37"/>
    <w:rsid w:val="3603F2FD"/>
    <w:rsid w:val="3604313F"/>
    <w:rsid w:val="36083D42"/>
    <w:rsid w:val="360C1B55"/>
    <w:rsid w:val="360FA41B"/>
    <w:rsid w:val="3612FA09"/>
    <w:rsid w:val="36158758"/>
    <w:rsid w:val="361B4F21"/>
    <w:rsid w:val="361C2928"/>
    <w:rsid w:val="362077C1"/>
    <w:rsid w:val="36211012"/>
    <w:rsid w:val="362675B6"/>
    <w:rsid w:val="36285586"/>
    <w:rsid w:val="3628B911"/>
    <w:rsid w:val="3628F34E"/>
    <w:rsid w:val="362F1CED"/>
    <w:rsid w:val="363495B3"/>
    <w:rsid w:val="3639DF4D"/>
    <w:rsid w:val="364A8426"/>
    <w:rsid w:val="3653B776"/>
    <w:rsid w:val="36556C48"/>
    <w:rsid w:val="3661C13F"/>
    <w:rsid w:val="3665B253"/>
    <w:rsid w:val="36665B4C"/>
    <w:rsid w:val="36677FC9"/>
    <w:rsid w:val="366924D9"/>
    <w:rsid w:val="3669DEF3"/>
    <w:rsid w:val="36749001"/>
    <w:rsid w:val="36794105"/>
    <w:rsid w:val="36853D04"/>
    <w:rsid w:val="3691A3ED"/>
    <w:rsid w:val="3691CDBB"/>
    <w:rsid w:val="36933AED"/>
    <w:rsid w:val="36950B67"/>
    <w:rsid w:val="36951D79"/>
    <w:rsid w:val="36965749"/>
    <w:rsid w:val="369FD87F"/>
    <w:rsid w:val="36A43D46"/>
    <w:rsid w:val="36A878D4"/>
    <w:rsid w:val="36ABB65A"/>
    <w:rsid w:val="36BA9CF6"/>
    <w:rsid w:val="36C10116"/>
    <w:rsid w:val="36C159D9"/>
    <w:rsid w:val="36C18F4E"/>
    <w:rsid w:val="36C1C6AC"/>
    <w:rsid w:val="36C36875"/>
    <w:rsid w:val="36C3782E"/>
    <w:rsid w:val="36C5F35A"/>
    <w:rsid w:val="36CF6B55"/>
    <w:rsid w:val="36D1589D"/>
    <w:rsid w:val="36D60F97"/>
    <w:rsid w:val="36D8FECD"/>
    <w:rsid w:val="36D959D5"/>
    <w:rsid w:val="36E004FB"/>
    <w:rsid w:val="36E0B8FF"/>
    <w:rsid w:val="36E321B6"/>
    <w:rsid w:val="36F66EA9"/>
    <w:rsid w:val="37065E70"/>
    <w:rsid w:val="370B70E2"/>
    <w:rsid w:val="371B7611"/>
    <w:rsid w:val="3727F3ED"/>
    <w:rsid w:val="373555B9"/>
    <w:rsid w:val="3736E624"/>
    <w:rsid w:val="373796F3"/>
    <w:rsid w:val="37389D07"/>
    <w:rsid w:val="373DFFA2"/>
    <w:rsid w:val="3740491C"/>
    <w:rsid w:val="37421626"/>
    <w:rsid w:val="3743CA3B"/>
    <w:rsid w:val="37455D71"/>
    <w:rsid w:val="3746B4C1"/>
    <w:rsid w:val="374D00F7"/>
    <w:rsid w:val="37514BB1"/>
    <w:rsid w:val="3753ED0B"/>
    <w:rsid w:val="3765FB25"/>
    <w:rsid w:val="3777691D"/>
    <w:rsid w:val="377A2B74"/>
    <w:rsid w:val="3783C724"/>
    <w:rsid w:val="378A5A6B"/>
    <w:rsid w:val="378BD2C3"/>
    <w:rsid w:val="378F02DE"/>
    <w:rsid w:val="379094E4"/>
    <w:rsid w:val="3798344B"/>
    <w:rsid w:val="37A118D2"/>
    <w:rsid w:val="37A18458"/>
    <w:rsid w:val="37B762F6"/>
    <w:rsid w:val="37BB88D8"/>
    <w:rsid w:val="37BD3269"/>
    <w:rsid w:val="37C74675"/>
    <w:rsid w:val="37CD8611"/>
    <w:rsid w:val="37D28A6D"/>
    <w:rsid w:val="37D2B646"/>
    <w:rsid w:val="37D84D96"/>
    <w:rsid w:val="37D8B4ED"/>
    <w:rsid w:val="37DD1208"/>
    <w:rsid w:val="37DF8456"/>
    <w:rsid w:val="37E1DD69"/>
    <w:rsid w:val="37E5FD76"/>
    <w:rsid w:val="37E94444"/>
    <w:rsid w:val="37F23A76"/>
    <w:rsid w:val="37F3A8DD"/>
    <w:rsid w:val="37FD7ED5"/>
    <w:rsid w:val="3803182E"/>
    <w:rsid w:val="38059F37"/>
    <w:rsid w:val="380F4580"/>
    <w:rsid w:val="380F95DF"/>
    <w:rsid w:val="3810A8DE"/>
    <w:rsid w:val="38155F39"/>
    <w:rsid w:val="38189294"/>
    <w:rsid w:val="382CCE2C"/>
    <w:rsid w:val="382CD25F"/>
    <w:rsid w:val="38360D77"/>
    <w:rsid w:val="383D036D"/>
    <w:rsid w:val="383D09BB"/>
    <w:rsid w:val="3847938F"/>
    <w:rsid w:val="38489BAD"/>
    <w:rsid w:val="385839A1"/>
    <w:rsid w:val="385F796D"/>
    <w:rsid w:val="38641851"/>
    <w:rsid w:val="3869F8C4"/>
    <w:rsid w:val="386B8EC1"/>
    <w:rsid w:val="3886F582"/>
    <w:rsid w:val="38878B8A"/>
    <w:rsid w:val="3887D35E"/>
    <w:rsid w:val="388A22AC"/>
    <w:rsid w:val="388C7717"/>
    <w:rsid w:val="389D58CE"/>
    <w:rsid w:val="38AA1CFF"/>
    <w:rsid w:val="38B6D00D"/>
    <w:rsid w:val="38BEE2C5"/>
    <w:rsid w:val="38BF1ADE"/>
    <w:rsid w:val="38C3978B"/>
    <w:rsid w:val="38C47709"/>
    <w:rsid w:val="38C5162F"/>
    <w:rsid w:val="38C51C01"/>
    <w:rsid w:val="38D90D3D"/>
    <w:rsid w:val="38E7C6AB"/>
    <w:rsid w:val="38F1CB0C"/>
    <w:rsid w:val="38F9C02B"/>
    <w:rsid w:val="38FA31A3"/>
    <w:rsid w:val="38FC6E8E"/>
    <w:rsid w:val="38FEAA90"/>
    <w:rsid w:val="39037AE8"/>
    <w:rsid w:val="39048D87"/>
    <w:rsid w:val="390C15C1"/>
    <w:rsid w:val="3910A52B"/>
    <w:rsid w:val="391598D2"/>
    <w:rsid w:val="3918D3F0"/>
    <w:rsid w:val="3921BEAD"/>
    <w:rsid w:val="3922EE84"/>
    <w:rsid w:val="3931690E"/>
    <w:rsid w:val="3936D1C4"/>
    <w:rsid w:val="39385D73"/>
    <w:rsid w:val="393AA5E0"/>
    <w:rsid w:val="393C2435"/>
    <w:rsid w:val="39412770"/>
    <w:rsid w:val="3941F24D"/>
    <w:rsid w:val="39484CB9"/>
    <w:rsid w:val="39490B28"/>
    <w:rsid w:val="394A2726"/>
    <w:rsid w:val="395419B5"/>
    <w:rsid w:val="3959F8E5"/>
    <w:rsid w:val="395DD56B"/>
    <w:rsid w:val="395F2E5B"/>
    <w:rsid w:val="39629DF9"/>
    <w:rsid w:val="3965817E"/>
    <w:rsid w:val="396985AF"/>
    <w:rsid w:val="396B7D72"/>
    <w:rsid w:val="396F8E6B"/>
    <w:rsid w:val="396FF9C1"/>
    <w:rsid w:val="3970F50D"/>
    <w:rsid w:val="397758F2"/>
    <w:rsid w:val="3978803C"/>
    <w:rsid w:val="39816BB9"/>
    <w:rsid w:val="3991249E"/>
    <w:rsid w:val="3992E2FB"/>
    <w:rsid w:val="39954AD9"/>
    <w:rsid w:val="3996A5BA"/>
    <w:rsid w:val="39AA4F9C"/>
    <w:rsid w:val="39AAF79A"/>
    <w:rsid w:val="39C20661"/>
    <w:rsid w:val="39C3D540"/>
    <w:rsid w:val="39C55F53"/>
    <w:rsid w:val="39C653EE"/>
    <w:rsid w:val="39D87A22"/>
    <w:rsid w:val="39DB609C"/>
    <w:rsid w:val="39DE386E"/>
    <w:rsid w:val="39E34A91"/>
    <w:rsid w:val="39E4BE97"/>
    <w:rsid w:val="39E6A302"/>
    <w:rsid w:val="39E7042A"/>
    <w:rsid w:val="39E8F83F"/>
    <w:rsid w:val="39EA0792"/>
    <w:rsid w:val="39EBCE20"/>
    <w:rsid w:val="39F3C6E2"/>
    <w:rsid w:val="39F5B7F2"/>
    <w:rsid w:val="39F5CCE3"/>
    <w:rsid w:val="39FCCA41"/>
    <w:rsid w:val="3A0DCAC6"/>
    <w:rsid w:val="3A127CE7"/>
    <w:rsid w:val="3A1AEFC5"/>
    <w:rsid w:val="3A2082B4"/>
    <w:rsid w:val="3A3690BF"/>
    <w:rsid w:val="3A36B7F4"/>
    <w:rsid w:val="3A3F1010"/>
    <w:rsid w:val="3A4C7F50"/>
    <w:rsid w:val="3A4E4366"/>
    <w:rsid w:val="3A4FD05F"/>
    <w:rsid w:val="3A547503"/>
    <w:rsid w:val="3A5A3DFE"/>
    <w:rsid w:val="3A702A78"/>
    <w:rsid w:val="3A82454B"/>
    <w:rsid w:val="3A87F7E5"/>
    <w:rsid w:val="3A8DC044"/>
    <w:rsid w:val="3A94D4F4"/>
    <w:rsid w:val="3A98D1F4"/>
    <w:rsid w:val="3AA5FE5E"/>
    <w:rsid w:val="3AA6A835"/>
    <w:rsid w:val="3AA80F6B"/>
    <w:rsid w:val="3AB06741"/>
    <w:rsid w:val="3AB51F39"/>
    <w:rsid w:val="3AB750EA"/>
    <w:rsid w:val="3ABA0323"/>
    <w:rsid w:val="3ABC9778"/>
    <w:rsid w:val="3AD5E052"/>
    <w:rsid w:val="3AE0B1ED"/>
    <w:rsid w:val="3AE0E255"/>
    <w:rsid w:val="3AE4AD2A"/>
    <w:rsid w:val="3AE6D703"/>
    <w:rsid w:val="3AEB001F"/>
    <w:rsid w:val="3AF493E8"/>
    <w:rsid w:val="3AF49A16"/>
    <w:rsid w:val="3AFE97C9"/>
    <w:rsid w:val="3B078596"/>
    <w:rsid w:val="3B08DFE2"/>
    <w:rsid w:val="3B13B5DF"/>
    <w:rsid w:val="3B1455D2"/>
    <w:rsid w:val="3B183E33"/>
    <w:rsid w:val="3B1DE6E3"/>
    <w:rsid w:val="3B20DAF2"/>
    <w:rsid w:val="3B29D7CD"/>
    <w:rsid w:val="3B2CAF24"/>
    <w:rsid w:val="3B32AA9D"/>
    <w:rsid w:val="3B3432EA"/>
    <w:rsid w:val="3B3CCF63"/>
    <w:rsid w:val="3B3D65AF"/>
    <w:rsid w:val="3B4597E5"/>
    <w:rsid w:val="3B467196"/>
    <w:rsid w:val="3B4F198B"/>
    <w:rsid w:val="3B5109C9"/>
    <w:rsid w:val="3B54A0BF"/>
    <w:rsid w:val="3B5736D0"/>
    <w:rsid w:val="3B63F509"/>
    <w:rsid w:val="3B696C20"/>
    <w:rsid w:val="3B6B8DED"/>
    <w:rsid w:val="3B70B051"/>
    <w:rsid w:val="3B727348"/>
    <w:rsid w:val="3B73D677"/>
    <w:rsid w:val="3B781DA7"/>
    <w:rsid w:val="3B79FE42"/>
    <w:rsid w:val="3B7ADFFF"/>
    <w:rsid w:val="3B7CEC91"/>
    <w:rsid w:val="3B7DA312"/>
    <w:rsid w:val="3B845094"/>
    <w:rsid w:val="3B87B128"/>
    <w:rsid w:val="3B884040"/>
    <w:rsid w:val="3B895BD4"/>
    <w:rsid w:val="3B986A44"/>
    <w:rsid w:val="3B9B8663"/>
    <w:rsid w:val="3B9C5BCD"/>
    <w:rsid w:val="3B9CD52E"/>
    <w:rsid w:val="3BA00491"/>
    <w:rsid w:val="3BA04E9E"/>
    <w:rsid w:val="3BABC199"/>
    <w:rsid w:val="3BAEBAE7"/>
    <w:rsid w:val="3BB3E661"/>
    <w:rsid w:val="3BB9820A"/>
    <w:rsid w:val="3BBB0847"/>
    <w:rsid w:val="3BBECB1A"/>
    <w:rsid w:val="3BC2211A"/>
    <w:rsid w:val="3BCAD9E0"/>
    <w:rsid w:val="3BCC4E24"/>
    <w:rsid w:val="3BD824DF"/>
    <w:rsid w:val="3BE61440"/>
    <w:rsid w:val="3BED6AF5"/>
    <w:rsid w:val="3BEF4EA6"/>
    <w:rsid w:val="3BF0F379"/>
    <w:rsid w:val="3BF35003"/>
    <w:rsid w:val="3C07B24C"/>
    <w:rsid w:val="3C07E197"/>
    <w:rsid w:val="3C13924C"/>
    <w:rsid w:val="3C14877A"/>
    <w:rsid w:val="3C1A96E2"/>
    <w:rsid w:val="3C1DCBC2"/>
    <w:rsid w:val="3C275644"/>
    <w:rsid w:val="3C2AB890"/>
    <w:rsid w:val="3C2CDA4F"/>
    <w:rsid w:val="3C345F90"/>
    <w:rsid w:val="3C3858D3"/>
    <w:rsid w:val="3C41F565"/>
    <w:rsid w:val="3C426FED"/>
    <w:rsid w:val="3C429384"/>
    <w:rsid w:val="3C521E92"/>
    <w:rsid w:val="3C57DE7A"/>
    <w:rsid w:val="3C5E8633"/>
    <w:rsid w:val="3C66D459"/>
    <w:rsid w:val="3C6950D2"/>
    <w:rsid w:val="3C7E1CCD"/>
    <w:rsid w:val="3C877718"/>
    <w:rsid w:val="3C89E4A3"/>
    <w:rsid w:val="3C8BED94"/>
    <w:rsid w:val="3C914B7D"/>
    <w:rsid w:val="3C93BA9B"/>
    <w:rsid w:val="3C9533E0"/>
    <w:rsid w:val="3C9607A7"/>
    <w:rsid w:val="3C991CDD"/>
    <w:rsid w:val="3C9CEAED"/>
    <w:rsid w:val="3C9CF09D"/>
    <w:rsid w:val="3C9D18DB"/>
    <w:rsid w:val="3CB09A17"/>
    <w:rsid w:val="3CB47F4B"/>
    <w:rsid w:val="3CB705DB"/>
    <w:rsid w:val="3CB71D6A"/>
    <w:rsid w:val="3CBDCB85"/>
    <w:rsid w:val="3CC3A8D0"/>
    <w:rsid w:val="3CC698EA"/>
    <w:rsid w:val="3CC8457F"/>
    <w:rsid w:val="3CCB0170"/>
    <w:rsid w:val="3CCBE865"/>
    <w:rsid w:val="3CD20835"/>
    <w:rsid w:val="3CD91546"/>
    <w:rsid w:val="3CE6E917"/>
    <w:rsid w:val="3CE959F0"/>
    <w:rsid w:val="3CF6B99B"/>
    <w:rsid w:val="3CFC2016"/>
    <w:rsid w:val="3CFCD707"/>
    <w:rsid w:val="3D03024C"/>
    <w:rsid w:val="3D03BA24"/>
    <w:rsid w:val="3D097B99"/>
    <w:rsid w:val="3D0DEDC2"/>
    <w:rsid w:val="3D120784"/>
    <w:rsid w:val="3D159874"/>
    <w:rsid w:val="3D1848ED"/>
    <w:rsid w:val="3D23CAC6"/>
    <w:rsid w:val="3D2A5CFC"/>
    <w:rsid w:val="3D2D92C8"/>
    <w:rsid w:val="3D31A253"/>
    <w:rsid w:val="3D3739F8"/>
    <w:rsid w:val="3D3B4B56"/>
    <w:rsid w:val="3D40E8DA"/>
    <w:rsid w:val="3D44E803"/>
    <w:rsid w:val="3D4B143D"/>
    <w:rsid w:val="3D4C262F"/>
    <w:rsid w:val="3D5434BC"/>
    <w:rsid w:val="3D559A9B"/>
    <w:rsid w:val="3D57D3A2"/>
    <w:rsid w:val="3D5D7B09"/>
    <w:rsid w:val="3D5D7DC6"/>
    <w:rsid w:val="3D62CC5C"/>
    <w:rsid w:val="3D6A5DE2"/>
    <w:rsid w:val="3D6A8573"/>
    <w:rsid w:val="3D79CD8F"/>
    <w:rsid w:val="3D79D45E"/>
    <w:rsid w:val="3D7AF025"/>
    <w:rsid w:val="3D7E6CA2"/>
    <w:rsid w:val="3D80249D"/>
    <w:rsid w:val="3D85AB0E"/>
    <w:rsid w:val="3D8A1392"/>
    <w:rsid w:val="3D96999D"/>
    <w:rsid w:val="3D9A3C9C"/>
    <w:rsid w:val="3D9FD882"/>
    <w:rsid w:val="3DAE6BB6"/>
    <w:rsid w:val="3DD0BCF7"/>
    <w:rsid w:val="3DD5E7AC"/>
    <w:rsid w:val="3DD97D4F"/>
    <w:rsid w:val="3DDA64E9"/>
    <w:rsid w:val="3DDAC839"/>
    <w:rsid w:val="3DE0C698"/>
    <w:rsid w:val="3DE44EF8"/>
    <w:rsid w:val="3DE5879C"/>
    <w:rsid w:val="3DEBD80C"/>
    <w:rsid w:val="3DED32A4"/>
    <w:rsid w:val="3DEF8404"/>
    <w:rsid w:val="3DF55583"/>
    <w:rsid w:val="3DF95336"/>
    <w:rsid w:val="3DFEA327"/>
    <w:rsid w:val="3E086F43"/>
    <w:rsid w:val="3E0A44F4"/>
    <w:rsid w:val="3E3531BA"/>
    <w:rsid w:val="3E37D30A"/>
    <w:rsid w:val="3E40631B"/>
    <w:rsid w:val="3E40B750"/>
    <w:rsid w:val="3E40BFB2"/>
    <w:rsid w:val="3E40F1C6"/>
    <w:rsid w:val="3E45573C"/>
    <w:rsid w:val="3E510BE1"/>
    <w:rsid w:val="3E5258EF"/>
    <w:rsid w:val="3E59C1C1"/>
    <w:rsid w:val="3E5A9A6D"/>
    <w:rsid w:val="3E5F943D"/>
    <w:rsid w:val="3E68804F"/>
    <w:rsid w:val="3E6BA0CD"/>
    <w:rsid w:val="3E700E8F"/>
    <w:rsid w:val="3E71E7B0"/>
    <w:rsid w:val="3E77E906"/>
    <w:rsid w:val="3E7CCE52"/>
    <w:rsid w:val="3E7D5CDF"/>
    <w:rsid w:val="3E7EA2B1"/>
    <w:rsid w:val="3E86BE83"/>
    <w:rsid w:val="3E8CC43E"/>
    <w:rsid w:val="3E8DA28B"/>
    <w:rsid w:val="3E8F4F11"/>
    <w:rsid w:val="3E9A4078"/>
    <w:rsid w:val="3EAC5883"/>
    <w:rsid w:val="3EAE283F"/>
    <w:rsid w:val="3EB49BD2"/>
    <w:rsid w:val="3EB51BAA"/>
    <w:rsid w:val="3EBAC418"/>
    <w:rsid w:val="3EBFDDCD"/>
    <w:rsid w:val="3EC0047E"/>
    <w:rsid w:val="3EC2FD1D"/>
    <w:rsid w:val="3ECBABB3"/>
    <w:rsid w:val="3ECE7C14"/>
    <w:rsid w:val="3ED3CBCA"/>
    <w:rsid w:val="3EE191F2"/>
    <w:rsid w:val="3EE2DB4E"/>
    <w:rsid w:val="3EEED10A"/>
    <w:rsid w:val="3EF0F9B8"/>
    <w:rsid w:val="3EF1B8DE"/>
    <w:rsid w:val="3EF29D86"/>
    <w:rsid w:val="3EF9F230"/>
    <w:rsid w:val="3EFB7027"/>
    <w:rsid w:val="3EFEAF7E"/>
    <w:rsid w:val="3F05952C"/>
    <w:rsid w:val="3F0B1457"/>
    <w:rsid w:val="3F10DFE3"/>
    <w:rsid w:val="3F158B35"/>
    <w:rsid w:val="3F1A86DC"/>
    <w:rsid w:val="3F1E9917"/>
    <w:rsid w:val="3F300B73"/>
    <w:rsid w:val="3F371364"/>
    <w:rsid w:val="3F3BE31A"/>
    <w:rsid w:val="3F3DEA49"/>
    <w:rsid w:val="3F40219B"/>
    <w:rsid w:val="3F4356BE"/>
    <w:rsid w:val="3F449170"/>
    <w:rsid w:val="3F4B043D"/>
    <w:rsid w:val="3F58EDA7"/>
    <w:rsid w:val="3F5BC7F9"/>
    <w:rsid w:val="3F68431B"/>
    <w:rsid w:val="3F6AEBA7"/>
    <w:rsid w:val="3F6BFF82"/>
    <w:rsid w:val="3F760430"/>
    <w:rsid w:val="3F7A6D1D"/>
    <w:rsid w:val="3F7B8A49"/>
    <w:rsid w:val="3F7BB370"/>
    <w:rsid w:val="3F7F4DF6"/>
    <w:rsid w:val="3F8C2373"/>
    <w:rsid w:val="3F8CB620"/>
    <w:rsid w:val="3F8DE6C1"/>
    <w:rsid w:val="3F8E1B6B"/>
    <w:rsid w:val="3F8EA61B"/>
    <w:rsid w:val="3F8F6073"/>
    <w:rsid w:val="3F94ACB8"/>
    <w:rsid w:val="3F957697"/>
    <w:rsid w:val="3F991DAF"/>
    <w:rsid w:val="3FA1CF68"/>
    <w:rsid w:val="3FA3EAFE"/>
    <w:rsid w:val="3FA8B319"/>
    <w:rsid w:val="3FAFE268"/>
    <w:rsid w:val="3FB2F7D1"/>
    <w:rsid w:val="3FB641BF"/>
    <w:rsid w:val="3FB7C5BC"/>
    <w:rsid w:val="3FB88035"/>
    <w:rsid w:val="3FBCE0D7"/>
    <w:rsid w:val="3FBEA746"/>
    <w:rsid w:val="3FC25F59"/>
    <w:rsid w:val="3FC27688"/>
    <w:rsid w:val="3FCB3C76"/>
    <w:rsid w:val="3FCC1227"/>
    <w:rsid w:val="3FCDE0F7"/>
    <w:rsid w:val="3FCE3882"/>
    <w:rsid w:val="3FD0A2BE"/>
    <w:rsid w:val="3FD5CB4D"/>
    <w:rsid w:val="3FD603FF"/>
    <w:rsid w:val="3FD74098"/>
    <w:rsid w:val="3FD83A54"/>
    <w:rsid w:val="3FD868F5"/>
    <w:rsid w:val="3FD8ABBD"/>
    <w:rsid w:val="3FDDD6E8"/>
    <w:rsid w:val="3FDE606C"/>
    <w:rsid w:val="3FE89437"/>
    <w:rsid w:val="3FE9105E"/>
    <w:rsid w:val="3FF13278"/>
    <w:rsid w:val="3FFE690A"/>
    <w:rsid w:val="3FFE906D"/>
    <w:rsid w:val="4003CCDB"/>
    <w:rsid w:val="400A3ADA"/>
    <w:rsid w:val="400DECAF"/>
    <w:rsid w:val="40138C94"/>
    <w:rsid w:val="4021A77E"/>
    <w:rsid w:val="40224DA2"/>
    <w:rsid w:val="402F6B85"/>
    <w:rsid w:val="4030A898"/>
    <w:rsid w:val="40350739"/>
    <w:rsid w:val="4038D9BE"/>
    <w:rsid w:val="40391F2D"/>
    <w:rsid w:val="4040B0F2"/>
    <w:rsid w:val="40471348"/>
    <w:rsid w:val="4048CCBA"/>
    <w:rsid w:val="404EEDF1"/>
    <w:rsid w:val="404F0677"/>
    <w:rsid w:val="405695E3"/>
    <w:rsid w:val="405F0322"/>
    <w:rsid w:val="4061148F"/>
    <w:rsid w:val="4069CF78"/>
    <w:rsid w:val="407214F1"/>
    <w:rsid w:val="40725A42"/>
    <w:rsid w:val="4073EB9E"/>
    <w:rsid w:val="4077776F"/>
    <w:rsid w:val="40780DB9"/>
    <w:rsid w:val="4078EDA6"/>
    <w:rsid w:val="407C5A1D"/>
    <w:rsid w:val="40803CC3"/>
    <w:rsid w:val="408AD54D"/>
    <w:rsid w:val="408CC550"/>
    <w:rsid w:val="408DB12D"/>
    <w:rsid w:val="408EA6C7"/>
    <w:rsid w:val="408EF7AF"/>
    <w:rsid w:val="4091BF98"/>
    <w:rsid w:val="40922395"/>
    <w:rsid w:val="4099268B"/>
    <w:rsid w:val="40AE5982"/>
    <w:rsid w:val="40B04549"/>
    <w:rsid w:val="40B8ED25"/>
    <w:rsid w:val="40B992AB"/>
    <w:rsid w:val="40BB4151"/>
    <w:rsid w:val="40BC6A99"/>
    <w:rsid w:val="40D4A1AF"/>
    <w:rsid w:val="40E41BAA"/>
    <w:rsid w:val="40E58767"/>
    <w:rsid w:val="40E8611B"/>
    <w:rsid w:val="40EC435D"/>
    <w:rsid w:val="40ED6E92"/>
    <w:rsid w:val="40F3669D"/>
    <w:rsid w:val="40F8C2B9"/>
    <w:rsid w:val="4108A386"/>
    <w:rsid w:val="41148B76"/>
    <w:rsid w:val="4118421B"/>
    <w:rsid w:val="411C8CDA"/>
    <w:rsid w:val="411DF84D"/>
    <w:rsid w:val="4120B79F"/>
    <w:rsid w:val="41218224"/>
    <w:rsid w:val="41249F4B"/>
    <w:rsid w:val="41264DDD"/>
    <w:rsid w:val="41291982"/>
    <w:rsid w:val="4129F80A"/>
    <w:rsid w:val="41310763"/>
    <w:rsid w:val="4132604F"/>
    <w:rsid w:val="413A90FD"/>
    <w:rsid w:val="4142197B"/>
    <w:rsid w:val="4147ECCF"/>
    <w:rsid w:val="414DE105"/>
    <w:rsid w:val="415299AE"/>
    <w:rsid w:val="41545C7E"/>
    <w:rsid w:val="415CB085"/>
    <w:rsid w:val="415CF745"/>
    <w:rsid w:val="415EA757"/>
    <w:rsid w:val="416D4FCF"/>
    <w:rsid w:val="4171D8B9"/>
    <w:rsid w:val="417577B5"/>
    <w:rsid w:val="4175CE0E"/>
    <w:rsid w:val="41789616"/>
    <w:rsid w:val="417E274E"/>
    <w:rsid w:val="417FA2F9"/>
    <w:rsid w:val="4183F300"/>
    <w:rsid w:val="418CA6E1"/>
    <w:rsid w:val="4191D10B"/>
    <w:rsid w:val="41A2D542"/>
    <w:rsid w:val="41A853D5"/>
    <w:rsid w:val="41AD9439"/>
    <w:rsid w:val="41B15F39"/>
    <w:rsid w:val="41B1F3E3"/>
    <w:rsid w:val="41B4A379"/>
    <w:rsid w:val="41B67309"/>
    <w:rsid w:val="41BF5D35"/>
    <w:rsid w:val="41BFDFFC"/>
    <w:rsid w:val="41C155D4"/>
    <w:rsid w:val="41C26D6B"/>
    <w:rsid w:val="41D9C296"/>
    <w:rsid w:val="41DA4E29"/>
    <w:rsid w:val="41E4416E"/>
    <w:rsid w:val="420BBE5A"/>
    <w:rsid w:val="420C7C80"/>
    <w:rsid w:val="42106A9A"/>
    <w:rsid w:val="4213AC09"/>
    <w:rsid w:val="4222E5AB"/>
    <w:rsid w:val="42282BD9"/>
    <w:rsid w:val="422B5A28"/>
    <w:rsid w:val="423023F8"/>
    <w:rsid w:val="42309BBD"/>
    <w:rsid w:val="4230C2D4"/>
    <w:rsid w:val="4235E71A"/>
    <w:rsid w:val="4239C697"/>
    <w:rsid w:val="423C95FD"/>
    <w:rsid w:val="423E8C2A"/>
    <w:rsid w:val="423F632E"/>
    <w:rsid w:val="42450C5A"/>
    <w:rsid w:val="42499005"/>
    <w:rsid w:val="424A1A55"/>
    <w:rsid w:val="424B8735"/>
    <w:rsid w:val="42534CE5"/>
    <w:rsid w:val="42547A6B"/>
    <w:rsid w:val="4257447D"/>
    <w:rsid w:val="425B2B84"/>
    <w:rsid w:val="425BE5D8"/>
    <w:rsid w:val="425DFD0B"/>
    <w:rsid w:val="4268F6BA"/>
    <w:rsid w:val="42732885"/>
    <w:rsid w:val="42772F1E"/>
    <w:rsid w:val="42795CC2"/>
    <w:rsid w:val="427BFCB3"/>
    <w:rsid w:val="4280C1A2"/>
    <w:rsid w:val="42875C4B"/>
    <w:rsid w:val="428B072B"/>
    <w:rsid w:val="428D64F5"/>
    <w:rsid w:val="4294A2A2"/>
    <w:rsid w:val="4295550A"/>
    <w:rsid w:val="42A20B21"/>
    <w:rsid w:val="42A6A275"/>
    <w:rsid w:val="42AF296F"/>
    <w:rsid w:val="42BA7BFB"/>
    <w:rsid w:val="42C220A0"/>
    <w:rsid w:val="42C6154A"/>
    <w:rsid w:val="42C9BD1F"/>
    <w:rsid w:val="42CD51DF"/>
    <w:rsid w:val="42CFC0C4"/>
    <w:rsid w:val="42CFDD99"/>
    <w:rsid w:val="42D1B5F5"/>
    <w:rsid w:val="42D39952"/>
    <w:rsid w:val="42D65C9C"/>
    <w:rsid w:val="42D77B81"/>
    <w:rsid w:val="42DAAFD1"/>
    <w:rsid w:val="42E01C22"/>
    <w:rsid w:val="42E90784"/>
    <w:rsid w:val="42EA9B75"/>
    <w:rsid w:val="42EBC7F0"/>
    <w:rsid w:val="42EC3392"/>
    <w:rsid w:val="42FC5D2E"/>
    <w:rsid w:val="431019FB"/>
    <w:rsid w:val="43191B7E"/>
    <w:rsid w:val="431F9A25"/>
    <w:rsid w:val="4323328B"/>
    <w:rsid w:val="432741DB"/>
    <w:rsid w:val="432943DF"/>
    <w:rsid w:val="432E70B3"/>
    <w:rsid w:val="4340A8BC"/>
    <w:rsid w:val="4341D3DD"/>
    <w:rsid w:val="434435A4"/>
    <w:rsid w:val="43485390"/>
    <w:rsid w:val="4349BB01"/>
    <w:rsid w:val="434B679E"/>
    <w:rsid w:val="434CE688"/>
    <w:rsid w:val="434F06AD"/>
    <w:rsid w:val="435121CC"/>
    <w:rsid w:val="435319E6"/>
    <w:rsid w:val="435486C7"/>
    <w:rsid w:val="43559215"/>
    <w:rsid w:val="4355F878"/>
    <w:rsid w:val="43574557"/>
    <w:rsid w:val="4357D359"/>
    <w:rsid w:val="435DB500"/>
    <w:rsid w:val="435F40C1"/>
    <w:rsid w:val="436605F6"/>
    <w:rsid w:val="4367D64C"/>
    <w:rsid w:val="436C532B"/>
    <w:rsid w:val="43747412"/>
    <w:rsid w:val="437DB51B"/>
    <w:rsid w:val="438271C0"/>
    <w:rsid w:val="438ADE60"/>
    <w:rsid w:val="439D430B"/>
    <w:rsid w:val="439D7BFC"/>
    <w:rsid w:val="43A0CE18"/>
    <w:rsid w:val="43A3B173"/>
    <w:rsid w:val="43A7AC90"/>
    <w:rsid w:val="43BCB8A0"/>
    <w:rsid w:val="43BCC17A"/>
    <w:rsid w:val="43CF48A3"/>
    <w:rsid w:val="43D397A4"/>
    <w:rsid w:val="43D9F557"/>
    <w:rsid w:val="43DB3C3A"/>
    <w:rsid w:val="43E021DA"/>
    <w:rsid w:val="43ECF958"/>
    <w:rsid w:val="43F5AA29"/>
    <w:rsid w:val="43FB1D40"/>
    <w:rsid w:val="43FB5965"/>
    <w:rsid w:val="43FF1C9E"/>
    <w:rsid w:val="44055AC9"/>
    <w:rsid w:val="44077269"/>
    <w:rsid w:val="441FC781"/>
    <w:rsid w:val="4421FA46"/>
    <w:rsid w:val="4422AB6D"/>
    <w:rsid w:val="4434BC07"/>
    <w:rsid w:val="443D4197"/>
    <w:rsid w:val="44431291"/>
    <w:rsid w:val="4446E2AA"/>
    <w:rsid w:val="4447BB32"/>
    <w:rsid w:val="446A2EB5"/>
    <w:rsid w:val="44708590"/>
    <w:rsid w:val="44709099"/>
    <w:rsid w:val="44717B65"/>
    <w:rsid w:val="4484959C"/>
    <w:rsid w:val="4487FF9A"/>
    <w:rsid w:val="4489FCCE"/>
    <w:rsid w:val="449446C3"/>
    <w:rsid w:val="449B90B3"/>
    <w:rsid w:val="449BDAE7"/>
    <w:rsid w:val="449F5218"/>
    <w:rsid w:val="44A40257"/>
    <w:rsid w:val="44B04124"/>
    <w:rsid w:val="44B1F36F"/>
    <w:rsid w:val="44B5F902"/>
    <w:rsid w:val="44BAE290"/>
    <w:rsid w:val="44BD1E6C"/>
    <w:rsid w:val="44C0BA38"/>
    <w:rsid w:val="44C1EFBE"/>
    <w:rsid w:val="44C2595E"/>
    <w:rsid w:val="44CB3B30"/>
    <w:rsid w:val="44CBF25D"/>
    <w:rsid w:val="44CFDCEC"/>
    <w:rsid w:val="44DA58E6"/>
    <w:rsid w:val="44DE0296"/>
    <w:rsid w:val="44E6B152"/>
    <w:rsid w:val="44F06E2D"/>
    <w:rsid w:val="44F23EB8"/>
    <w:rsid w:val="44F9161F"/>
    <w:rsid w:val="44F9C830"/>
    <w:rsid w:val="44FBB4DB"/>
    <w:rsid w:val="44FE1BB6"/>
    <w:rsid w:val="450676EC"/>
    <w:rsid w:val="45081ABF"/>
    <w:rsid w:val="450E2510"/>
    <w:rsid w:val="451000A3"/>
    <w:rsid w:val="4514591E"/>
    <w:rsid w:val="4514A3DD"/>
    <w:rsid w:val="4517C1D5"/>
    <w:rsid w:val="451CEC71"/>
    <w:rsid w:val="451D338D"/>
    <w:rsid w:val="452474FF"/>
    <w:rsid w:val="45277C88"/>
    <w:rsid w:val="4527B7CA"/>
    <w:rsid w:val="452EF5E4"/>
    <w:rsid w:val="452F9A98"/>
    <w:rsid w:val="4532F2A6"/>
    <w:rsid w:val="4534256C"/>
    <w:rsid w:val="4536CEC8"/>
    <w:rsid w:val="45386316"/>
    <w:rsid w:val="453D4E04"/>
    <w:rsid w:val="454DBDE7"/>
    <w:rsid w:val="45526FCF"/>
    <w:rsid w:val="4554BD85"/>
    <w:rsid w:val="4554FB7E"/>
    <w:rsid w:val="45589007"/>
    <w:rsid w:val="455D0A85"/>
    <w:rsid w:val="45691880"/>
    <w:rsid w:val="45706ECD"/>
    <w:rsid w:val="4579AB01"/>
    <w:rsid w:val="457A1D76"/>
    <w:rsid w:val="4590C43B"/>
    <w:rsid w:val="4591FCCD"/>
    <w:rsid w:val="4592F206"/>
    <w:rsid w:val="4597BB81"/>
    <w:rsid w:val="459A6181"/>
    <w:rsid w:val="459FFB28"/>
    <w:rsid w:val="45A3F181"/>
    <w:rsid w:val="45A72E99"/>
    <w:rsid w:val="45ADCD6E"/>
    <w:rsid w:val="45B37D61"/>
    <w:rsid w:val="45B6F49C"/>
    <w:rsid w:val="45B9F10D"/>
    <w:rsid w:val="45BE1376"/>
    <w:rsid w:val="45C1E5A4"/>
    <w:rsid w:val="45C3BA15"/>
    <w:rsid w:val="45C6B997"/>
    <w:rsid w:val="45C7ED40"/>
    <w:rsid w:val="45CB2584"/>
    <w:rsid w:val="45CD4EEA"/>
    <w:rsid w:val="45D3BD40"/>
    <w:rsid w:val="45D78871"/>
    <w:rsid w:val="45DD38E9"/>
    <w:rsid w:val="45DF434C"/>
    <w:rsid w:val="45DFFB5A"/>
    <w:rsid w:val="45E953DD"/>
    <w:rsid w:val="45F4BBD3"/>
    <w:rsid w:val="45F58932"/>
    <w:rsid w:val="45F89E14"/>
    <w:rsid w:val="45FA94BD"/>
    <w:rsid w:val="4600EC32"/>
    <w:rsid w:val="4603F820"/>
    <w:rsid w:val="460598C0"/>
    <w:rsid w:val="460755C1"/>
    <w:rsid w:val="460BA0FB"/>
    <w:rsid w:val="46154E34"/>
    <w:rsid w:val="46194FD4"/>
    <w:rsid w:val="461F2FFF"/>
    <w:rsid w:val="46248278"/>
    <w:rsid w:val="46291016"/>
    <w:rsid w:val="46316029"/>
    <w:rsid w:val="4638527D"/>
    <w:rsid w:val="463B695B"/>
    <w:rsid w:val="463CD292"/>
    <w:rsid w:val="463FEE71"/>
    <w:rsid w:val="46464264"/>
    <w:rsid w:val="4648022A"/>
    <w:rsid w:val="464C4186"/>
    <w:rsid w:val="464CCAB4"/>
    <w:rsid w:val="464E2378"/>
    <w:rsid w:val="466C0571"/>
    <w:rsid w:val="4674B3C8"/>
    <w:rsid w:val="4683087C"/>
    <w:rsid w:val="4686029E"/>
    <w:rsid w:val="46966CD4"/>
    <w:rsid w:val="46A0021C"/>
    <w:rsid w:val="46A1CDA2"/>
    <w:rsid w:val="46A495D4"/>
    <w:rsid w:val="46A94360"/>
    <w:rsid w:val="46AB447C"/>
    <w:rsid w:val="46AD1549"/>
    <w:rsid w:val="46B0D448"/>
    <w:rsid w:val="46B42CA1"/>
    <w:rsid w:val="46B4D6B7"/>
    <w:rsid w:val="46B82F51"/>
    <w:rsid w:val="46B88239"/>
    <w:rsid w:val="46BA0350"/>
    <w:rsid w:val="46BD8466"/>
    <w:rsid w:val="46C078F5"/>
    <w:rsid w:val="46C3C53A"/>
    <w:rsid w:val="46CA99DE"/>
    <w:rsid w:val="46CF887F"/>
    <w:rsid w:val="46CFEA34"/>
    <w:rsid w:val="46D5FFFD"/>
    <w:rsid w:val="46DD9D7A"/>
    <w:rsid w:val="46DEC167"/>
    <w:rsid w:val="46DF47BD"/>
    <w:rsid w:val="46E22C7A"/>
    <w:rsid w:val="46E6E417"/>
    <w:rsid w:val="46E7F921"/>
    <w:rsid w:val="46F2683F"/>
    <w:rsid w:val="46F40488"/>
    <w:rsid w:val="46F7410D"/>
    <w:rsid w:val="46FE7972"/>
    <w:rsid w:val="4707048F"/>
    <w:rsid w:val="470B6693"/>
    <w:rsid w:val="47188798"/>
    <w:rsid w:val="471DADC9"/>
    <w:rsid w:val="4727346D"/>
    <w:rsid w:val="4741746F"/>
    <w:rsid w:val="4744CEEC"/>
    <w:rsid w:val="474ABC19"/>
    <w:rsid w:val="4751002A"/>
    <w:rsid w:val="4751E3C6"/>
    <w:rsid w:val="47576A33"/>
    <w:rsid w:val="47578EEB"/>
    <w:rsid w:val="47594E11"/>
    <w:rsid w:val="475AA257"/>
    <w:rsid w:val="475CCA9B"/>
    <w:rsid w:val="47648267"/>
    <w:rsid w:val="476D7A91"/>
    <w:rsid w:val="476DC6BB"/>
    <w:rsid w:val="47782819"/>
    <w:rsid w:val="4778A6A0"/>
    <w:rsid w:val="4778E700"/>
    <w:rsid w:val="47804FAB"/>
    <w:rsid w:val="47856D55"/>
    <w:rsid w:val="4788790F"/>
    <w:rsid w:val="47934166"/>
    <w:rsid w:val="4799FFC0"/>
    <w:rsid w:val="479A6F7C"/>
    <w:rsid w:val="479C4B3C"/>
    <w:rsid w:val="479DCD5B"/>
    <w:rsid w:val="47A17AE5"/>
    <w:rsid w:val="47A72BFF"/>
    <w:rsid w:val="47A80952"/>
    <w:rsid w:val="47AB4239"/>
    <w:rsid w:val="47B0A89E"/>
    <w:rsid w:val="47C14581"/>
    <w:rsid w:val="47C2BB31"/>
    <w:rsid w:val="47D97D3A"/>
    <w:rsid w:val="47DA9B33"/>
    <w:rsid w:val="47DC46EC"/>
    <w:rsid w:val="47DFBBED"/>
    <w:rsid w:val="47E1FE70"/>
    <w:rsid w:val="47E509B5"/>
    <w:rsid w:val="47F5CAFC"/>
    <w:rsid w:val="47F802CE"/>
    <w:rsid w:val="47FC2248"/>
    <w:rsid w:val="47FC2462"/>
    <w:rsid w:val="4803FB4A"/>
    <w:rsid w:val="4808E878"/>
    <w:rsid w:val="4809C8F1"/>
    <w:rsid w:val="48128F11"/>
    <w:rsid w:val="48150D9C"/>
    <w:rsid w:val="481830AB"/>
    <w:rsid w:val="481CE86A"/>
    <w:rsid w:val="4821E31A"/>
    <w:rsid w:val="482A4A69"/>
    <w:rsid w:val="48343EB5"/>
    <w:rsid w:val="483CA738"/>
    <w:rsid w:val="484143AC"/>
    <w:rsid w:val="4842FE11"/>
    <w:rsid w:val="4847E90B"/>
    <w:rsid w:val="484A2F09"/>
    <w:rsid w:val="484B7FF2"/>
    <w:rsid w:val="48512597"/>
    <w:rsid w:val="4867E8E7"/>
    <w:rsid w:val="487548D5"/>
    <w:rsid w:val="4875895F"/>
    <w:rsid w:val="4879FC81"/>
    <w:rsid w:val="487A710F"/>
    <w:rsid w:val="4885293E"/>
    <w:rsid w:val="48877491"/>
    <w:rsid w:val="488E9F94"/>
    <w:rsid w:val="489A16C9"/>
    <w:rsid w:val="489E4196"/>
    <w:rsid w:val="48AD9137"/>
    <w:rsid w:val="48ADBF10"/>
    <w:rsid w:val="48B59D11"/>
    <w:rsid w:val="48BEC239"/>
    <w:rsid w:val="48C2541F"/>
    <w:rsid w:val="48C2BD38"/>
    <w:rsid w:val="48CAF0B3"/>
    <w:rsid w:val="48CE7F88"/>
    <w:rsid w:val="48D36E0B"/>
    <w:rsid w:val="48DF4AA0"/>
    <w:rsid w:val="48E25714"/>
    <w:rsid w:val="48E3DD11"/>
    <w:rsid w:val="48E851E7"/>
    <w:rsid w:val="48F0F997"/>
    <w:rsid w:val="48F1E6A7"/>
    <w:rsid w:val="48F4054F"/>
    <w:rsid w:val="48F7281C"/>
    <w:rsid w:val="48FC83CD"/>
    <w:rsid w:val="48FFF2C1"/>
    <w:rsid w:val="4900D8BA"/>
    <w:rsid w:val="4903FE6C"/>
    <w:rsid w:val="49058B07"/>
    <w:rsid w:val="490750DE"/>
    <w:rsid w:val="4915F1C4"/>
    <w:rsid w:val="49183802"/>
    <w:rsid w:val="49185F9C"/>
    <w:rsid w:val="491DCC12"/>
    <w:rsid w:val="49255559"/>
    <w:rsid w:val="49258CA2"/>
    <w:rsid w:val="49272D18"/>
    <w:rsid w:val="4932F94D"/>
    <w:rsid w:val="49362E67"/>
    <w:rsid w:val="493772A9"/>
    <w:rsid w:val="49393E51"/>
    <w:rsid w:val="49419EF7"/>
    <w:rsid w:val="494F1BAE"/>
    <w:rsid w:val="495021EE"/>
    <w:rsid w:val="4954BED3"/>
    <w:rsid w:val="4965D390"/>
    <w:rsid w:val="4969F590"/>
    <w:rsid w:val="496A27CF"/>
    <w:rsid w:val="4979A050"/>
    <w:rsid w:val="4988FDD4"/>
    <w:rsid w:val="498B2B1F"/>
    <w:rsid w:val="498C5EAC"/>
    <w:rsid w:val="498EFC2C"/>
    <w:rsid w:val="49928E0F"/>
    <w:rsid w:val="49962936"/>
    <w:rsid w:val="49A24EDF"/>
    <w:rsid w:val="49AF6E16"/>
    <w:rsid w:val="49AFF2E7"/>
    <w:rsid w:val="49B1A2CC"/>
    <w:rsid w:val="49C02126"/>
    <w:rsid w:val="49C147A1"/>
    <w:rsid w:val="49C6D8A6"/>
    <w:rsid w:val="49C764F9"/>
    <w:rsid w:val="49C84460"/>
    <w:rsid w:val="49CEA36A"/>
    <w:rsid w:val="49D1C46F"/>
    <w:rsid w:val="49D605E8"/>
    <w:rsid w:val="49DE8A60"/>
    <w:rsid w:val="49E2B99B"/>
    <w:rsid w:val="49E4E7E9"/>
    <w:rsid w:val="49EAC7AC"/>
    <w:rsid w:val="49F32C26"/>
    <w:rsid w:val="49F441DC"/>
    <w:rsid w:val="49F8D156"/>
    <w:rsid w:val="49F8F29C"/>
    <w:rsid w:val="49F912B2"/>
    <w:rsid w:val="49F94C60"/>
    <w:rsid w:val="49F9A9AB"/>
    <w:rsid w:val="49FB90E9"/>
    <w:rsid w:val="49FC0309"/>
    <w:rsid w:val="4A007D5A"/>
    <w:rsid w:val="4A094562"/>
    <w:rsid w:val="4A0BE0BD"/>
    <w:rsid w:val="4A0CC548"/>
    <w:rsid w:val="4A10C469"/>
    <w:rsid w:val="4A11C4D7"/>
    <w:rsid w:val="4A121DBB"/>
    <w:rsid w:val="4A1D9E77"/>
    <w:rsid w:val="4A2C924F"/>
    <w:rsid w:val="4A2D48D3"/>
    <w:rsid w:val="4A2F9640"/>
    <w:rsid w:val="4A31C087"/>
    <w:rsid w:val="4A387502"/>
    <w:rsid w:val="4A3DDDA0"/>
    <w:rsid w:val="4A3FF047"/>
    <w:rsid w:val="4A41BAA4"/>
    <w:rsid w:val="4A44B60E"/>
    <w:rsid w:val="4A457480"/>
    <w:rsid w:val="4A49D12B"/>
    <w:rsid w:val="4A4A6F9F"/>
    <w:rsid w:val="4A5C38BA"/>
    <w:rsid w:val="4A5D10C3"/>
    <w:rsid w:val="4A5DE1FD"/>
    <w:rsid w:val="4A5DE80D"/>
    <w:rsid w:val="4A667963"/>
    <w:rsid w:val="4A6B27D8"/>
    <w:rsid w:val="4A6DFBF6"/>
    <w:rsid w:val="4A71220B"/>
    <w:rsid w:val="4A82FDA6"/>
    <w:rsid w:val="4A834719"/>
    <w:rsid w:val="4A8721C2"/>
    <w:rsid w:val="4A8FA541"/>
    <w:rsid w:val="4A996B2A"/>
    <w:rsid w:val="4AA22689"/>
    <w:rsid w:val="4AA3BF72"/>
    <w:rsid w:val="4AA89CD1"/>
    <w:rsid w:val="4AA93E20"/>
    <w:rsid w:val="4AAA1F60"/>
    <w:rsid w:val="4AACA326"/>
    <w:rsid w:val="4AAEED88"/>
    <w:rsid w:val="4AAF1E76"/>
    <w:rsid w:val="4AB2DC70"/>
    <w:rsid w:val="4AB8CA41"/>
    <w:rsid w:val="4ABA7C29"/>
    <w:rsid w:val="4ABB7B08"/>
    <w:rsid w:val="4AC0F33D"/>
    <w:rsid w:val="4AC28ECA"/>
    <w:rsid w:val="4AC40E1A"/>
    <w:rsid w:val="4AC41BA5"/>
    <w:rsid w:val="4AC662AD"/>
    <w:rsid w:val="4AC8F249"/>
    <w:rsid w:val="4AC961CF"/>
    <w:rsid w:val="4ACE2A2A"/>
    <w:rsid w:val="4AD03095"/>
    <w:rsid w:val="4AD70635"/>
    <w:rsid w:val="4AD8C08B"/>
    <w:rsid w:val="4ADDC20A"/>
    <w:rsid w:val="4ADE7804"/>
    <w:rsid w:val="4AE08396"/>
    <w:rsid w:val="4AE35A88"/>
    <w:rsid w:val="4AE6C1B1"/>
    <w:rsid w:val="4AE874FC"/>
    <w:rsid w:val="4AE8BCC0"/>
    <w:rsid w:val="4AEB31DC"/>
    <w:rsid w:val="4AEFA565"/>
    <w:rsid w:val="4AF5D5A4"/>
    <w:rsid w:val="4AFFE4BE"/>
    <w:rsid w:val="4B121B18"/>
    <w:rsid w:val="4B16353C"/>
    <w:rsid w:val="4B168FE6"/>
    <w:rsid w:val="4B1913F4"/>
    <w:rsid w:val="4B19C6BD"/>
    <w:rsid w:val="4B1D51A2"/>
    <w:rsid w:val="4B1DFC34"/>
    <w:rsid w:val="4B1E6AB5"/>
    <w:rsid w:val="4B1F432F"/>
    <w:rsid w:val="4B21342D"/>
    <w:rsid w:val="4B25A95D"/>
    <w:rsid w:val="4B2B67A2"/>
    <w:rsid w:val="4B2BC01E"/>
    <w:rsid w:val="4B2CE15E"/>
    <w:rsid w:val="4B2D0607"/>
    <w:rsid w:val="4B2DF44B"/>
    <w:rsid w:val="4B2EA315"/>
    <w:rsid w:val="4B32CEAF"/>
    <w:rsid w:val="4B37DE99"/>
    <w:rsid w:val="4B3A806C"/>
    <w:rsid w:val="4B3BF6F3"/>
    <w:rsid w:val="4B45613A"/>
    <w:rsid w:val="4B497A59"/>
    <w:rsid w:val="4B4EA831"/>
    <w:rsid w:val="4B52AD10"/>
    <w:rsid w:val="4B58BE67"/>
    <w:rsid w:val="4B5F16D8"/>
    <w:rsid w:val="4B6514A7"/>
    <w:rsid w:val="4B6CB350"/>
    <w:rsid w:val="4B711BA3"/>
    <w:rsid w:val="4B76E13F"/>
    <w:rsid w:val="4B7B3F6A"/>
    <w:rsid w:val="4B7BE29B"/>
    <w:rsid w:val="4B7D253F"/>
    <w:rsid w:val="4B8A9983"/>
    <w:rsid w:val="4B8E51FC"/>
    <w:rsid w:val="4B8E77D9"/>
    <w:rsid w:val="4B8FE76D"/>
    <w:rsid w:val="4B93A170"/>
    <w:rsid w:val="4B979F16"/>
    <w:rsid w:val="4B97CFDC"/>
    <w:rsid w:val="4B9A7E4F"/>
    <w:rsid w:val="4B9BC978"/>
    <w:rsid w:val="4B9BEE95"/>
    <w:rsid w:val="4B9DF66D"/>
    <w:rsid w:val="4B9F9C7F"/>
    <w:rsid w:val="4B9FCD33"/>
    <w:rsid w:val="4BA14344"/>
    <w:rsid w:val="4BA5A304"/>
    <w:rsid w:val="4BACF8FC"/>
    <w:rsid w:val="4BB1AC76"/>
    <w:rsid w:val="4BB59470"/>
    <w:rsid w:val="4BB9F771"/>
    <w:rsid w:val="4BBC4973"/>
    <w:rsid w:val="4BBEC29A"/>
    <w:rsid w:val="4BC4960C"/>
    <w:rsid w:val="4BD39F2A"/>
    <w:rsid w:val="4BD3F30A"/>
    <w:rsid w:val="4BD4E32F"/>
    <w:rsid w:val="4BD53A62"/>
    <w:rsid w:val="4BDD3AB3"/>
    <w:rsid w:val="4BE3DB45"/>
    <w:rsid w:val="4BE6B2D0"/>
    <w:rsid w:val="4BE71918"/>
    <w:rsid w:val="4BE97893"/>
    <w:rsid w:val="4BEF589C"/>
    <w:rsid w:val="4BF1F58A"/>
    <w:rsid w:val="4BF31BC5"/>
    <w:rsid w:val="4BF9FE77"/>
    <w:rsid w:val="4BFC5EC6"/>
    <w:rsid w:val="4BFED1AD"/>
    <w:rsid w:val="4C0329AD"/>
    <w:rsid w:val="4C04155A"/>
    <w:rsid w:val="4C090467"/>
    <w:rsid w:val="4C1A30CA"/>
    <w:rsid w:val="4C2369CD"/>
    <w:rsid w:val="4C2424A6"/>
    <w:rsid w:val="4C272ABF"/>
    <w:rsid w:val="4C2D486B"/>
    <w:rsid w:val="4C2E49DA"/>
    <w:rsid w:val="4C2FD7C9"/>
    <w:rsid w:val="4C344396"/>
    <w:rsid w:val="4C34E294"/>
    <w:rsid w:val="4C35DBEC"/>
    <w:rsid w:val="4C372C14"/>
    <w:rsid w:val="4C3BF959"/>
    <w:rsid w:val="4C3C5056"/>
    <w:rsid w:val="4C3DBAF1"/>
    <w:rsid w:val="4C40FCD8"/>
    <w:rsid w:val="4C41D911"/>
    <w:rsid w:val="4C4295BF"/>
    <w:rsid w:val="4C48F19F"/>
    <w:rsid w:val="4C49F6F4"/>
    <w:rsid w:val="4C4E762F"/>
    <w:rsid w:val="4C5762FC"/>
    <w:rsid w:val="4C5962D4"/>
    <w:rsid w:val="4C5EF3C8"/>
    <w:rsid w:val="4C5F374D"/>
    <w:rsid w:val="4C60FBB9"/>
    <w:rsid w:val="4C6FBDB9"/>
    <w:rsid w:val="4C754750"/>
    <w:rsid w:val="4C7AD407"/>
    <w:rsid w:val="4C7C4E05"/>
    <w:rsid w:val="4C83595A"/>
    <w:rsid w:val="4C882538"/>
    <w:rsid w:val="4C8D587A"/>
    <w:rsid w:val="4C96D8DB"/>
    <w:rsid w:val="4C96DFBB"/>
    <w:rsid w:val="4C9F7F3E"/>
    <w:rsid w:val="4CA7732E"/>
    <w:rsid w:val="4CAAE2BE"/>
    <w:rsid w:val="4CBCF53C"/>
    <w:rsid w:val="4CBFEF33"/>
    <w:rsid w:val="4CC52C15"/>
    <w:rsid w:val="4CC5A489"/>
    <w:rsid w:val="4CCC6EBA"/>
    <w:rsid w:val="4CCD6009"/>
    <w:rsid w:val="4CCE6B3D"/>
    <w:rsid w:val="4CD04F1E"/>
    <w:rsid w:val="4CD2D1C4"/>
    <w:rsid w:val="4CD9C06C"/>
    <w:rsid w:val="4CE8AB72"/>
    <w:rsid w:val="4CEB4A0F"/>
    <w:rsid w:val="4D00DE95"/>
    <w:rsid w:val="4D057B1A"/>
    <w:rsid w:val="4D05F713"/>
    <w:rsid w:val="4D0C35D6"/>
    <w:rsid w:val="4D0D9D37"/>
    <w:rsid w:val="4D0F4E65"/>
    <w:rsid w:val="4D14EE2A"/>
    <w:rsid w:val="4D1D32A9"/>
    <w:rsid w:val="4D1E228F"/>
    <w:rsid w:val="4D2858B8"/>
    <w:rsid w:val="4D2B0ECC"/>
    <w:rsid w:val="4D2F075E"/>
    <w:rsid w:val="4D2F85BC"/>
    <w:rsid w:val="4D2F91FC"/>
    <w:rsid w:val="4D307147"/>
    <w:rsid w:val="4D34BA16"/>
    <w:rsid w:val="4D364265"/>
    <w:rsid w:val="4D371819"/>
    <w:rsid w:val="4D3FE6FA"/>
    <w:rsid w:val="4D47BCFB"/>
    <w:rsid w:val="4D4B478B"/>
    <w:rsid w:val="4D534A7C"/>
    <w:rsid w:val="4D5A1EBB"/>
    <w:rsid w:val="4D651B74"/>
    <w:rsid w:val="4D65338F"/>
    <w:rsid w:val="4D6796E8"/>
    <w:rsid w:val="4D69113C"/>
    <w:rsid w:val="4D6B2CD3"/>
    <w:rsid w:val="4D7CE7F2"/>
    <w:rsid w:val="4D833103"/>
    <w:rsid w:val="4D85DB2F"/>
    <w:rsid w:val="4D8D99AE"/>
    <w:rsid w:val="4D94CD4A"/>
    <w:rsid w:val="4D953112"/>
    <w:rsid w:val="4DA4FFD1"/>
    <w:rsid w:val="4DAA301F"/>
    <w:rsid w:val="4DAD393B"/>
    <w:rsid w:val="4DBE5C37"/>
    <w:rsid w:val="4DC324ED"/>
    <w:rsid w:val="4DD702A9"/>
    <w:rsid w:val="4DE62F22"/>
    <w:rsid w:val="4DE6F48F"/>
    <w:rsid w:val="4DE88794"/>
    <w:rsid w:val="4DEDD319"/>
    <w:rsid w:val="4DF2EF61"/>
    <w:rsid w:val="4DF71A4B"/>
    <w:rsid w:val="4E02759E"/>
    <w:rsid w:val="4E05E32C"/>
    <w:rsid w:val="4E0B7C88"/>
    <w:rsid w:val="4E177C97"/>
    <w:rsid w:val="4E1924D8"/>
    <w:rsid w:val="4E1D736A"/>
    <w:rsid w:val="4E1DDE96"/>
    <w:rsid w:val="4E2224CE"/>
    <w:rsid w:val="4E406FB0"/>
    <w:rsid w:val="4E44492E"/>
    <w:rsid w:val="4E518882"/>
    <w:rsid w:val="4E522017"/>
    <w:rsid w:val="4E5A231B"/>
    <w:rsid w:val="4E5F6BE3"/>
    <w:rsid w:val="4E6172C1"/>
    <w:rsid w:val="4E61DBD1"/>
    <w:rsid w:val="4E638732"/>
    <w:rsid w:val="4E7631E2"/>
    <w:rsid w:val="4E788FD2"/>
    <w:rsid w:val="4E7F813B"/>
    <w:rsid w:val="4E80CD8D"/>
    <w:rsid w:val="4E818057"/>
    <w:rsid w:val="4E83B5D8"/>
    <w:rsid w:val="4E83BE96"/>
    <w:rsid w:val="4E89DF75"/>
    <w:rsid w:val="4E98B24E"/>
    <w:rsid w:val="4EA701EE"/>
    <w:rsid w:val="4EACD2E1"/>
    <w:rsid w:val="4EACE225"/>
    <w:rsid w:val="4EADF2D7"/>
    <w:rsid w:val="4EB4EADC"/>
    <w:rsid w:val="4EB8A8F3"/>
    <w:rsid w:val="4EBB5615"/>
    <w:rsid w:val="4EC3362A"/>
    <w:rsid w:val="4ECB3009"/>
    <w:rsid w:val="4ECB9281"/>
    <w:rsid w:val="4ECB9CB2"/>
    <w:rsid w:val="4ECCE965"/>
    <w:rsid w:val="4ED95D91"/>
    <w:rsid w:val="4EE488A7"/>
    <w:rsid w:val="4EE60B93"/>
    <w:rsid w:val="4EEF19E3"/>
    <w:rsid w:val="4EF0F30E"/>
    <w:rsid w:val="4F017825"/>
    <w:rsid w:val="4F09FA6C"/>
    <w:rsid w:val="4F0A5AB2"/>
    <w:rsid w:val="4F0B5A9A"/>
    <w:rsid w:val="4F0E5E8A"/>
    <w:rsid w:val="4F117FB4"/>
    <w:rsid w:val="4F1779C5"/>
    <w:rsid w:val="4F18B905"/>
    <w:rsid w:val="4F2044D1"/>
    <w:rsid w:val="4F21E6CA"/>
    <w:rsid w:val="4F2762F7"/>
    <w:rsid w:val="4F286ECD"/>
    <w:rsid w:val="4F29F4C9"/>
    <w:rsid w:val="4F2E31F6"/>
    <w:rsid w:val="4F37484D"/>
    <w:rsid w:val="4F384099"/>
    <w:rsid w:val="4F416460"/>
    <w:rsid w:val="4F448076"/>
    <w:rsid w:val="4F4D9C39"/>
    <w:rsid w:val="4F50C76A"/>
    <w:rsid w:val="4F523B3B"/>
    <w:rsid w:val="4F5578C6"/>
    <w:rsid w:val="4F580B45"/>
    <w:rsid w:val="4F580C1C"/>
    <w:rsid w:val="4F59869F"/>
    <w:rsid w:val="4F664712"/>
    <w:rsid w:val="4F691EAC"/>
    <w:rsid w:val="4F6D9EA9"/>
    <w:rsid w:val="4F6E60D5"/>
    <w:rsid w:val="4F704BCF"/>
    <w:rsid w:val="4F76D52A"/>
    <w:rsid w:val="4F7879B3"/>
    <w:rsid w:val="4F7C93F5"/>
    <w:rsid w:val="4F83CC22"/>
    <w:rsid w:val="4F8BB7F4"/>
    <w:rsid w:val="4F8E8A76"/>
    <w:rsid w:val="4F94AFCF"/>
    <w:rsid w:val="4F98FDC5"/>
    <w:rsid w:val="4FA86F69"/>
    <w:rsid w:val="4FAF701C"/>
    <w:rsid w:val="4FB32954"/>
    <w:rsid w:val="4FB80912"/>
    <w:rsid w:val="4FBE074A"/>
    <w:rsid w:val="4FC72177"/>
    <w:rsid w:val="4FC80FDE"/>
    <w:rsid w:val="4FD3EAD7"/>
    <w:rsid w:val="4FD4FDB7"/>
    <w:rsid w:val="4FD5A441"/>
    <w:rsid w:val="4FE04E1B"/>
    <w:rsid w:val="4FE44C71"/>
    <w:rsid w:val="4FE5B39C"/>
    <w:rsid w:val="4FEDCD7C"/>
    <w:rsid w:val="4FEF9D09"/>
    <w:rsid w:val="4FF9C3EF"/>
    <w:rsid w:val="5001FB57"/>
    <w:rsid w:val="500592BD"/>
    <w:rsid w:val="5006D6C6"/>
    <w:rsid w:val="5011E29A"/>
    <w:rsid w:val="501951AA"/>
    <w:rsid w:val="50222DD1"/>
    <w:rsid w:val="50232855"/>
    <w:rsid w:val="50298191"/>
    <w:rsid w:val="502BFABC"/>
    <w:rsid w:val="5032FF3F"/>
    <w:rsid w:val="504368E1"/>
    <w:rsid w:val="5046584B"/>
    <w:rsid w:val="505667BC"/>
    <w:rsid w:val="5058540D"/>
    <w:rsid w:val="505B2C66"/>
    <w:rsid w:val="505C963E"/>
    <w:rsid w:val="50674B98"/>
    <w:rsid w:val="50718465"/>
    <w:rsid w:val="5071C7AA"/>
    <w:rsid w:val="50740FD5"/>
    <w:rsid w:val="5077F0A5"/>
    <w:rsid w:val="509EE689"/>
    <w:rsid w:val="50A0169B"/>
    <w:rsid w:val="50A59D02"/>
    <w:rsid w:val="50A8A922"/>
    <w:rsid w:val="50AA3958"/>
    <w:rsid w:val="50ADA000"/>
    <w:rsid w:val="50AF354A"/>
    <w:rsid w:val="50AFE270"/>
    <w:rsid w:val="50B888CC"/>
    <w:rsid w:val="50C0D833"/>
    <w:rsid w:val="50C4F3D8"/>
    <w:rsid w:val="50CC4947"/>
    <w:rsid w:val="50CC4A4C"/>
    <w:rsid w:val="50CE51CB"/>
    <w:rsid w:val="50D27D7D"/>
    <w:rsid w:val="50D776E3"/>
    <w:rsid w:val="50DA7B55"/>
    <w:rsid w:val="50DE4A4B"/>
    <w:rsid w:val="50DF8C8F"/>
    <w:rsid w:val="50E01695"/>
    <w:rsid w:val="50E2629B"/>
    <w:rsid w:val="50FE9D6F"/>
    <w:rsid w:val="5103BB9E"/>
    <w:rsid w:val="510840C5"/>
    <w:rsid w:val="5109CA36"/>
    <w:rsid w:val="51128508"/>
    <w:rsid w:val="5118CE48"/>
    <w:rsid w:val="511F4085"/>
    <w:rsid w:val="5128A961"/>
    <w:rsid w:val="512FB4C2"/>
    <w:rsid w:val="51307702"/>
    <w:rsid w:val="5139CE98"/>
    <w:rsid w:val="513B2DC9"/>
    <w:rsid w:val="513D2EDD"/>
    <w:rsid w:val="513E1778"/>
    <w:rsid w:val="513E89B4"/>
    <w:rsid w:val="51420BAE"/>
    <w:rsid w:val="5147D355"/>
    <w:rsid w:val="514C1C0A"/>
    <w:rsid w:val="514E698C"/>
    <w:rsid w:val="51522836"/>
    <w:rsid w:val="5152837D"/>
    <w:rsid w:val="5157AE36"/>
    <w:rsid w:val="51586DE7"/>
    <w:rsid w:val="515A9793"/>
    <w:rsid w:val="515CEF02"/>
    <w:rsid w:val="515E3D7C"/>
    <w:rsid w:val="515EE339"/>
    <w:rsid w:val="516BAA35"/>
    <w:rsid w:val="516E4DD6"/>
    <w:rsid w:val="5171E623"/>
    <w:rsid w:val="5172FEAF"/>
    <w:rsid w:val="51774387"/>
    <w:rsid w:val="518B2259"/>
    <w:rsid w:val="518D322F"/>
    <w:rsid w:val="518F15A2"/>
    <w:rsid w:val="5191B99F"/>
    <w:rsid w:val="5199D1D7"/>
    <w:rsid w:val="519A3656"/>
    <w:rsid w:val="519DB1E4"/>
    <w:rsid w:val="51A25C20"/>
    <w:rsid w:val="51A4D24F"/>
    <w:rsid w:val="51A5F8CD"/>
    <w:rsid w:val="51ADACAD"/>
    <w:rsid w:val="51AF7AE6"/>
    <w:rsid w:val="51B8CA7E"/>
    <w:rsid w:val="51BFEFA8"/>
    <w:rsid w:val="51C175E8"/>
    <w:rsid w:val="51C4F8A6"/>
    <w:rsid w:val="51C6BE78"/>
    <w:rsid w:val="51C90553"/>
    <w:rsid w:val="51C9CDBB"/>
    <w:rsid w:val="51CB9276"/>
    <w:rsid w:val="51CC0BD9"/>
    <w:rsid w:val="51D228DC"/>
    <w:rsid w:val="51D695DD"/>
    <w:rsid w:val="51D920A0"/>
    <w:rsid w:val="51E418E7"/>
    <w:rsid w:val="51E57473"/>
    <w:rsid w:val="51F13B30"/>
    <w:rsid w:val="51FD6AE3"/>
    <w:rsid w:val="5204CDC6"/>
    <w:rsid w:val="52141BC1"/>
    <w:rsid w:val="5220758B"/>
    <w:rsid w:val="52274F44"/>
    <w:rsid w:val="5227B252"/>
    <w:rsid w:val="5230CAC8"/>
    <w:rsid w:val="52317CA0"/>
    <w:rsid w:val="523CC5C6"/>
    <w:rsid w:val="5244795A"/>
    <w:rsid w:val="5248E0EE"/>
    <w:rsid w:val="5249D29C"/>
    <w:rsid w:val="525195C0"/>
    <w:rsid w:val="525249D1"/>
    <w:rsid w:val="52595544"/>
    <w:rsid w:val="5260E5FA"/>
    <w:rsid w:val="5263C71E"/>
    <w:rsid w:val="52640453"/>
    <w:rsid w:val="5266D923"/>
    <w:rsid w:val="5268470C"/>
    <w:rsid w:val="52692227"/>
    <w:rsid w:val="526ABB3E"/>
    <w:rsid w:val="526F48AA"/>
    <w:rsid w:val="5274D36B"/>
    <w:rsid w:val="5277E7E9"/>
    <w:rsid w:val="527AD7A7"/>
    <w:rsid w:val="527B101F"/>
    <w:rsid w:val="527CE80A"/>
    <w:rsid w:val="52825626"/>
    <w:rsid w:val="528532FE"/>
    <w:rsid w:val="528852DD"/>
    <w:rsid w:val="52896670"/>
    <w:rsid w:val="528A1D6D"/>
    <w:rsid w:val="528A89D1"/>
    <w:rsid w:val="528B6FA3"/>
    <w:rsid w:val="529483AD"/>
    <w:rsid w:val="5295A73B"/>
    <w:rsid w:val="5299315A"/>
    <w:rsid w:val="529D2799"/>
    <w:rsid w:val="52A4C6EE"/>
    <w:rsid w:val="52A5CFDD"/>
    <w:rsid w:val="52AA2DD5"/>
    <w:rsid w:val="52B0C11C"/>
    <w:rsid w:val="52B24C55"/>
    <w:rsid w:val="52B97B00"/>
    <w:rsid w:val="52C0530A"/>
    <w:rsid w:val="52C2FEBB"/>
    <w:rsid w:val="52CD4F10"/>
    <w:rsid w:val="52D0B81D"/>
    <w:rsid w:val="52D6D002"/>
    <w:rsid w:val="52DAC204"/>
    <w:rsid w:val="52E032E9"/>
    <w:rsid w:val="52F95D67"/>
    <w:rsid w:val="52FCC882"/>
    <w:rsid w:val="530A9599"/>
    <w:rsid w:val="53143E36"/>
    <w:rsid w:val="53274EEC"/>
    <w:rsid w:val="532B5017"/>
    <w:rsid w:val="532C1D79"/>
    <w:rsid w:val="532D5770"/>
    <w:rsid w:val="533B2E57"/>
    <w:rsid w:val="53418F69"/>
    <w:rsid w:val="5343E003"/>
    <w:rsid w:val="5347CF08"/>
    <w:rsid w:val="5347DBDA"/>
    <w:rsid w:val="5356CC4A"/>
    <w:rsid w:val="53609355"/>
    <w:rsid w:val="5362EDBE"/>
    <w:rsid w:val="5366D3B2"/>
    <w:rsid w:val="53670BD6"/>
    <w:rsid w:val="536DB558"/>
    <w:rsid w:val="536EE926"/>
    <w:rsid w:val="5371747B"/>
    <w:rsid w:val="53744233"/>
    <w:rsid w:val="53781821"/>
    <w:rsid w:val="53793047"/>
    <w:rsid w:val="53840430"/>
    <w:rsid w:val="5389672B"/>
    <w:rsid w:val="538A010D"/>
    <w:rsid w:val="538BFFEB"/>
    <w:rsid w:val="538FDB6D"/>
    <w:rsid w:val="539560DA"/>
    <w:rsid w:val="5395FC48"/>
    <w:rsid w:val="53A597F8"/>
    <w:rsid w:val="53A64736"/>
    <w:rsid w:val="53AA2ADB"/>
    <w:rsid w:val="53BA1952"/>
    <w:rsid w:val="53BC49E5"/>
    <w:rsid w:val="53BE11A3"/>
    <w:rsid w:val="53C3C991"/>
    <w:rsid w:val="53CF1609"/>
    <w:rsid w:val="53D6E5DE"/>
    <w:rsid w:val="53D9C7C6"/>
    <w:rsid w:val="53DB26CA"/>
    <w:rsid w:val="53DDB045"/>
    <w:rsid w:val="53DFBA88"/>
    <w:rsid w:val="53E27ECE"/>
    <w:rsid w:val="53E8E09A"/>
    <w:rsid w:val="53ED6C8E"/>
    <w:rsid w:val="53F36C59"/>
    <w:rsid w:val="53F5F391"/>
    <w:rsid w:val="53F6BB32"/>
    <w:rsid w:val="53F803B1"/>
    <w:rsid w:val="53F8ED4A"/>
    <w:rsid w:val="53FEA6E8"/>
    <w:rsid w:val="53FF1C04"/>
    <w:rsid w:val="540091F6"/>
    <w:rsid w:val="54040EBD"/>
    <w:rsid w:val="540A6B25"/>
    <w:rsid w:val="54147A7A"/>
    <w:rsid w:val="5414D723"/>
    <w:rsid w:val="5416760F"/>
    <w:rsid w:val="5416AA93"/>
    <w:rsid w:val="541CE959"/>
    <w:rsid w:val="5420C669"/>
    <w:rsid w:val="54333A5C"/>
    <w:rsid w:val="543B1EF0"/>
    <w:rsid w:val="544AB6AE"/>
    <w:rsid w:val="544C0F8D"/>
    <w:rsid w:val="5451D3F9"/>
    <w:rsid w:val="5453D927"/>
    <w:rsid w:val="5454BEB4"/>
    <w:rsid w:val="545FEC8D"/>
    <w:rsid w:val="54649DBC"/>
    <w:rsid w:val="5469F3B7"/>
    <w:rsid w:val="547989B6"/>
    <w:rsid w:val="547EA697"/>
    <w:rsid w:val="54845B03"/>
    <w:rsid w:val="5486CD18"/>
    <w:rsid w:val="5497C12B"/>
    <w:rsid w:val="549899C8"/>
    <w:rsid w:val="549A1043"/>
    <w:rsid w:val="549FA5BF"/>
    <w:rsid w:val="54A0D3E2"/>
    <w:rsid w:val="54A9F7BC"/>
    <w:rsid w:val="54B0B334"/>
    <w:rsid w:val="54B368A4"/>
    <w:rsid w:val="54D0B558"/>
    <w:rsid w:val="54DC3750"/>
    <w:rsid w:val="54DD536C"/>
    <w:rsid w:val="54DF106C"/>
    <w:rsid w:val="54E04B2E"/>
    <w:rsid w:val="54F56527"/>
    <w:rsid w:val="54F69184"/>
    <w:rsid w:val="54F8F299"/>
    <w:rsid w:val="54FAB940"/>
    <w:rsid w:val="54FAC2EE"/>
    <w:rsid w:val="550154C1"/>
    <w:rsid w:val="5506E105"/>
    <w:rsid w:val="5507F845"/>
    <w:rsid w:val="55099AFB"/>
    <w:rsid w:val="551BCDF1"/>
    <w:rsid w:val="551D2F68"/>
    <w:rsid w:val="552342DD"/>
    <w:rsid w:val="55239FF9"/>
    <w:rsid w:val="55285A25"/>
    <w:rsid w:val="552A70C7"/>
    <w:rsid w:val="5531759F"/>
    <w:rsid w:val="5533EECF"/>
    <w:rsid w:val="553C1EEE"/>
    <w:rsid w:val="553FC8C0"/>
    <w:rsid w:val="554161B0"/>
    <w:rsid w:val="5541808F"/>
    <w:rsid w:val="554321F4"/>
    <w:rsid w:val="55447164"/>
    <w:rsid w:val="55507870"/>
    <w:rsid w:val="555148AD"/>
    <w:rsid w:val="55514CE0"/>
    <w:rsid w:val="555AFDBF"/>
    <w:rsid w:val="555FA48A"/>
    <w:rsid w:val="556BB918"/>
    <w:rsid w:val="55716AD1"/>
    <w:rsid w:val="5571A956"/>
    <w:rsid w:val="5572088C"/>
    <w:rsid w:val="55742758"/>
    <w:rsid w:val="55774E09"/>
    <w:rsid w:val="55797F27"/>
    <w:rsid w:val="5579A68D"/>
    <w:rsid w:val="558348AD"/>
    <w:rsid w:val="5583FEAE"/>
    <w:rsid w:val="55867C37"/>
    <w:rsid w:val="558DEE82"/>
    <w:rsid w:val="559319E5"/>
    <w:rsid w:val="5593D64B"/>
    <w:rsid w:val="5595637C"/>
    <w:rsid w:val="559905B1"/>
    <w:rsid w:val="559C1AE0"/>
    <w:rsid w:val="55B11532"/>
    <w:rsid w:val="55B7B308"/>
    <w:rsid w:val="55BABDC4"/>
    <w:rsid w:val="55C39F5C"/>
    <w:rsid w:val="55C8B0A4"/>
    <w:rsid w:val="55CC5841"/>
    <w:rsid w:val="55D001F8"/>
    <w:rsid w:val="55D519A1"/>
    <w:rsid w:val="55D9D1DC"/>
    <w:rsid w:val="55DD5507"/>
    <w:rsid w:val="55E1EA7C"/>
    <w:rsid w:val="55EB9B25"/>
    <w:rsid w:val="55EC54F1"/>
    <w:rsid w:val="55EF556B"/>
    <w:rsid w:val="55F853F8"/>
    <w:rsid w:val="55F85553"/>
    <w:rsid w:val="55FA07B3"/>
    <w:rsid w:val="55FDE031"/>
    <w:rsid w:val="5601CB9F"/>
    <w:rsid w:val="5603FE72"/>
    <w:rsid w:val="560ADB2E"/>
    <w:rsid w:val="560DBE03"/>
    <w:rsid w:val="560E3938"/>
    <w:rsid w:val="563F8F94"/>
    <w:rsid w:val="564578E2"/>
    <w:rsid w:val="5651CF6D"/>
    <w:rsid w:val="56571F51"/>
    <w:rsid w:val="565816EC"/>
    <w:rsid w:val="5661A230"/>
    <w:rsid w:val="5673493B"/>
    <w:rsid w:val="5676D0D3"/>
    <w:rsid w:val="56838C08"/>
    <w:rsid w:val="568484A7"/>
    <w:rsid w:val="568E7B60"/>
    <w:rsid w:val="56908780"/>
    <w:rsid w:val="5690D973"/>
    <w:rsid w:val="56938965"/>
    <w:rsid w:val="5697133B"/>
    <w:rsid w:val="569E9C74"/>
    <w:rsid w:val="569F2DB4"/>
    <w:rsid w:val="56AAEC11"/>
    <w:rsid w:val="56AE08D0"/>
    <w:rsid w:val="56AE1E46"/>
    <w:rsid w:val="56B14753"/>
    <w:rsid w:val="56B34E09"/>
    <w:rsid w:val="56B719F3"/>
    <w:rsid w:val="56B9B533"/>
    <w:rsid w:val="56BBBBCE"/>
    <w:rsid w:val="56C24FD4"/>
    <w:rsid w:val="56C36439"/>
    <w:rsid w:val="56C44CBE"/>
    <w:rsid w:val="56C6596B"/>
    <w:rsid w:val="56C7F7D5"/>
    <w:rsid w:val="56C82616"/>
    <w:rsid w:val="56C95E6B"/>
    <w:rsid w:val="56D4A11E"/>
    <w:rsid w:val="56D7BA21"/>
    <w:rsid w:val="56D95B9D"/>
    <w:rsid w:val="56DA9E50"/>
    <w:rsid w:val="56E79B3E"/>
    <w:rsid w:val="56F346CD"/>
    <w:rsid w:val="56F4AD09"/>
    <w:rsid w:val="56F54B28"/>
    <w:rsid w:val="56F68878"/>
    <w:rsid w:val="56F85DC9"/>
    <w:rsid w:val="5702E23B"/>
    <w:rsid w:val="5703D585"/>
    <w:rsid w:val="570A0F1B"/>
    <w:rsid w:val="570C6A72"/>
    <w:rsid w:val="570D69AC"/>
    <w:rsid w:val="570E4C03"/>
    <w:rsid w:val="57209CCB"/>
    <w:rsid w:val="57255CE4"/>
    <w:rsid w:val="5725D640"/>
    <w:rsid w:val="57287C91"/>
    <w:rsid w:val="572E3485"/>
    <w:rsid w:val="573346B3"/>
    <w:rsid w:val="573417FA"/>
    <w:rsid w:val="5734EE0E"/>
    <w:rsid w:val="573B76C5"/>
    <w:rsid w:val="573D7A1B"/>
    <w:rsid w:val="57432867"/>
    <w:rsid w:val="574A0770"/>
    <w:rsid w:val="574B394B"/>
    <w:rsid w:val="57511828"/>
    <w:rsid w:val="57535D17"/>
    <w:rsid w:val="575413CC"/>
    <w:rsid w:val="5754CDCB"/>
    <w:rsid w:val="5756C985"/>
    <w:rsid w:val="57575C1B"/>
    <w:rsid w:val="5758F9CE"/>
    <w:rsid w:val="575B2DB7"/>
    <w:rsid w:val="5761604A"/>
    <w:rsid w:val="5764694E"/>
    <w:rsid w:val="576DC8DB"/>
    <w:rsid w:val="576FDF41"/>
    <w:rsid w:val="57761713"/>
    <w:rsid w:val="57791D0F"/>
    <w:rsid w:val="57792F76"/>
    <w:rsid w:val="577E5323"/>
    <w:rsid w:val="57969F9C"/>
    <w:rsid w:val="579DD4C3"/>
    <w:rsid w:val="57A9ED4C"/>
    <w:rsid w:val="57AFD797"/>
    <w:rsid w:val="57B184EF"/>
    <w:rsid w:val="57B3B7D1"/>
    <w:rsid w:val="57B4F591"/>
    <w:rsid w:val="57B5B9B8"/>
    <w:rsid w:val="57B7771B"/>
    <w:rsid w:val="57C5137C"/>
    <w:rsid w:val="57C87121"/>
    <w:rsid w:val="57CB588D"/>
    <w:rsid w:val="57D78205"/>
    <w:rsid w:val="57E32792"/>
    <w:rsid w:val="57E5E8D8"/>
    <w:rsid w:val="57E8DF66"/>
    <w:rsid w:val="57E900BC"/>
    <w:rsid w:val="57F92EE5"/>
    <w:rsid w:val="57FA6477"/>
    <w:rsid w:val="57FFA6D8"/>
    <w:rsid w:val="58011F61"/>
    <w:rsid w:val="580A29E5"/>
    <w:rsid w:val="58161B73"/>
    <w:rsid w:val="5818ED5A"/>
    <w:rsid w:val="581F1986"/>
    <w:rsid w:val="58247C6F"/>
    <w:rsid w:val="582B6C0A"/>
    <w:rsid w:val="582ED129"/>
    <w:rsid w:val="582FCD45"/>
    <w:rsid w:val="5833132D"/>
    <w:rsid w:val="5833FBEF"/>
    <w:rsid w:val="583883E7"/>
    <w:rsid w:val="583F5063"/>
    <w:rsid w:val="583F524F"/>
    <w:rsid w:val="58424CD3"/>
    <w:rsid w:val="584860FF"/>
    <w:rsid w:val="5850367E"/>
    <w:rsid w:val="5852836A"/>
    <w:rsid w:val="58531242"/>
    <w:rsid w:val="5858F084"/>
    <w:rsid w:val="5859D101"/>
    <w:rsid w:val="585D10B9"/>
    <w:rsid w:val="5864DED3"/>
    <w:rsid w:val="5867EBFB"/>
    <w:rsid w:val="586DE351"/>
    <w:rsid w:val="5876CAE7"/>
    <w:rsid w:val="587A8E60"/>
    <w:rsid w:val="587ABDEA"/>
    <w:rsid w:val="587DFC73"/>
    <w:rsid w:val="58807976"/>
    <w:rsid w:val="5889620A"/>
    <w:rsid w:val="588BE232"/>
    <w:rsid w:val="588C8F49"/>
    <w:rsid w:val="5895308F"/>
    <w:rsid w:val="5895ED2A"/>
    <w:rsid w:val="58983BA9"/>
    <w:rsid w:val="58A1644C"/>
    <w:rsid w:val="58A22CB9"/>
    <w:rsid w:val="58AAC351"/>
    <w:rsid w:val="58AF6687"/>
    <w:rsid w:val="58B14668"/>
    <w:rsid w:val="58B94F04"/>
    <w:rsid w:val="58B9CA23"/>
    <w:rsid w:val="58C1F34A"/>
    <w:rsid w:val="58C3A3AB"/>
    <w:rsid w:val="58C61F97"/>
    <w:rsid w:val="58C94BCD"/>
    <w:rsid w:val="58CBCB21"/>
    <w:rsid w:val="58CD91F6"/>
    <w:rsid w:val="58D73F52"/>
    <w:rsid w:val="58DC91BB"/>
    <w:rsid w:val="58E13D4A"/>
    <w:rsid w:val="58E3335F"/>
    <w:rsid w:val="58E80359"/>
    <w:rsid w:val="58F73768"/>
    <w:rsid w:val="58FC7F93"/>
    <w:rsid w:val="5902D8B0"/>
    <w:rsid w:val="59075490"/>
    <w:rsid w:val="590BF42D"/>
    <w:rsid w:val="5917F362"/>
    <w:rsid w:val="5918B4B1"/>
    <w:rsid w:val="591D200A"/>
    <w:rsid w:val="5922CD32"/>
    <w:rsid w:val="5922DA35"/>
    <w:rsid w:val="59235104"/>
    <w:rsid w:val="5923F26D"/>
    <w:rsid w:val="5924D4B9"/>
    <w:rsid w:val="5924F5B1"/>
    <w:rsid w:val="592797F1"/>
    <w:rsid w:val="5934750C"/>
    <w:rsid w:val="59351ACA"/>
    <w:rsid w:val="5938D1FE"/>
    <w:rsid w:val="5941F9DA"/>
    <w:rsid w:val="594513F6"/>
    <w:rsid w:val="594F52D5"/>
    <w:rsid w:val="5961B563"/>
    <w:rsid w:val="59623132"/>
    <w:rsid w:val="59624897"/>
    <w:rsid w:val="5965ADAB"/>
    <w:rsid w:val="5968F539"/>
    <w:rsid w:val="59832298"/>
    <w:rsid w:val="59873437"/>
    <w:rsid w:val="59897817"/>
    <w:rsid w:val="598B69CD"/>
    <w:rsid w:val="59921266"/>
    <w:rsid w:val="599A626B"/>
    <w:rsid w:val="599A8103"/>
    <w:rsid w:val="59AF6486"/>
    <w:rsid w:val="59B145F9"/>
    <w:rsid w:val="59B58418"/>
    <w:rsid w:val="59B760BB"/>
    <w:rsid w:val="59C1173E"/>
    <w:rsid w:val="59C40DCA"/>
    <w:rsid w:val="59CC71F4"/>
    <w:rsid w:val="59CEA135"/>
    <w:rsid w:val="59CFD9A0"/>
    <w:rsid w:val="59D1A177"/>
    <w:rsid w:val="59D60379"/>
    <w:rsid w:val="59DF5973"/>
    <w:rsid w:val="59E14353"/>
    <w:rsid w:val="59E2E54F"/>
    <w:rsid w:val="59E40C73"/>
    <w:rsid w:val="59E524C9"/>
    <w:rsid w:val="59E899EA"/>
    <w:rsid w:val="59EAD55C"/>
    <w:rsid w:val="59EF6790"/>
    <w:rsid w:val="59F2D603"/>
    <w:rsid w:val="5A072FF2"/>
    <w:rsid w:val="5A08921F"/>
    <w:rsid w:val="5A09F320"/>
    <w:rsid w:val="5A113080"/>
    <w:rsid w:val="5A16BB74"/>
    <w:rsid w:val="5A1734D7"/>
    <w:rsid w:val="5A1D19FB"/>
    <w:rsid w:val="5A1D82AF"/>
    <w:rsid w:val="5A1FE312"/>
    <w:rsid w:val="5A1FE978"/>
    <w:rsid w:val="5A23BE5B"/>
    <w:rsid w:val="5A244132"/>
    <w:rsid w:val="5A26CD12"/>
    <w:rsid w:val="5A27C5AC"/>
    <w:rsid w:val="5A31FDB3"/>
    <w:rsid w:val="5A362313"/>
    <w:rsid w:val="5A3AD2AA"/>
    <w:rsid w:val="5A3CC6C2"/>
    <w:rsid w:val="5A3CF987"/>
    <w:rsid w:val="5A4060F2"/>
    <w:rsid w:val="5A40EA27"/>
    <w:rsid w:val="5A4E5987"/>
    <w:rsid w:val="5A4E71D7"/>
    <w:rsid w:val="5A56B221"/>
    <w:rsid w:val="5A5B619B"/>
    <w:rsid w:val="5A5B8426"/>
    <w:rsid w:val="5A659496"/>
    <w:rsid w:val="5A6A10D1"/>
    <w:rsid w:val="5A6DCA15"/>
    <w:rsid w:val="5A6FE6EB"/>
    <w:rsid w:val="5A7A0EC7"/>
    <w:rsid w:val="5A7D4DB3"/>
    <w:rsid w:val="5A863ADC"/>
    <w:rsid w:val="5A8F73F0"/>
    <w:rsid w:val="5A91276E"/>
    <w:rsid w:val="5A937459"/>
    <w:rsid w:val="5A964ED7"/>
    <w:rsid w:val="5AA8D2F9"/>
    <w:rsid w:val="5AABEBAB"/>
    <w:rsid w:val="5AB0782C"/>
    <w:rsid w:val="5AB57517"/>
    <w:rsid w:val="5AB6C80F"/>
    <w:rsid w:val="5ABA1B50"/>
    <w:rsid w:val="5ABA328A"/>
    <w:rsid w:val="5ABD21E2"/>
    <w:rsid w:val="5AC34924"/>
    <w:rsid w:val="5AC3E282"/>
    <w:rsid w:val="5AC96A1B"/>
    <w:rsid w:val="5ADB3FE3"/>
    <w:rsid w:val="5ADEF91D"/>
    <w:rsid w:val="5ADF7129"/>
    <w:rsid w:val="5AE897B5"/>
    <w:rsid w:val="5AF2A0E1"/>
    <w:rsid w:val="5AF2B748"/>
    <w:rsid w:val="5AFA78C8"/>
    <w:rsid w:val="5AFEF5CB"/>
    <w:rsid w:val="5B02F4AB"/>
    <w:rsid w:val="5B03E477"/>
    <w:rsid w:val="5B09E3B3"/>
    <w:rsid w:val="5B1284D9"/>
    <w:rsid w:val="5B12C916"/>
    <w:rsid w:val="5B15F564"/>
    <w:rsid w:val="5B1B4643"/>
    <w:rsid w:val="5B1BDC14"/>
    <w:rsid w:val="5B1FBE47"/>
    <w:rsid w:val="5B20786D"/>
    <w:rsid w:val="5B22E839"/>
    <w:rsid w:val="5B2503A4"/>
    <w:rsid w:val="5B278911"/>
    <w:rsid w:val="5B2D0762"/>
    <w:rsid w:val="5B2E1A29"/>
    <w:rsid w:val="5B312D7D"/>
    <w:rsid w:val="5B3BB2D1"/>
    <w:rsid w:val="5B4B919B"/>
    <w:rsid w:val="5B54ABAC"/>
    <w:rsid w:val="5B55AEE6"/>
    <w:rsid w:val="5B5D4C29"/>
    <w:rsid w:val="5B5D8A30"/>
    <w:rsid w:val="5B601647"/>
    <w:rsid w:val="5B604F45"/>
    <w:rsid w:val="5B6B050B"/>
    <w:rsid w:val="5B778D43"/>
    <w:rsid w:val="5B89519F"/>
    <w:rsid w:val="5B8B4D48"/>
    <w:rsid w:val="5B932612"/>
    <w:rsid w:val="5B96D237"/>
    <w:rsid w:val="5BA22565"/>
    <w:rsid w:val="5BA89D5B"/>
    <w:rsid w:val="5BA91C1F"/>
    <w:rsid w:val="5BAC4EA0"/>
    <w:rsid w:val="5BAE3974"/>
    <w:rsid w:val="5BB032F3"/>
    <w:rsid w:val="5BBD8366"/>
    <w:rsid w:val="5BBEFAEA"/>
    <w:rsid w:val="5BC59760"/>
    <w:rsid w:val="5BC6A950"/>
    <w:rsid w:val="5BCD566E"/>
    <w:rsid w:val="5BD406FF"/>
    <w:rsid w:val="5BE6D5B4"/>
    <w:rsid w:val="5BF2F161"/>
    <w:rsid w:val="5BFEC629"/>
    <w:rsid w:val="5C0348B9"/>
    <w:rsid w:val="5C08CFCF"/>
    <w:rsid w:val="5C08EB71"/>
    <w:rsid w:val="5C09F5B6"/>
    <w:rsid w:val="5C0B171D"/>
    <w:rsid w:val="5C0D6562"/>
    <w:rsid w:val="5C0FD9F2"/>
    <w:rsid w:val="5C161CCC"/>
    <w:rsid w:val="5C1A5A4F"/>
    <w:rsid w:val="5C220276"/>
    <w:rsid w:val="5C2234E3"/>
    <w:rsid w:val="5C228F06"/>
    <w:rsid w:val="5C22CAE6"/>
    <w:rsid w:val="5C235CED"/>
    <w:rsid w:val="5C2603CA"/>
    <w:rsid w:val="5C26C624"/>
    <w:rsid w:val="5C2CB2FF"/>
    <w:rsid w:val="5C3731BE"/>
    <w:rsid w:val="5C408763"/>
    <w:rsid w:val="5C43B873"/>
    <w:rsid w:val="5C446425"/>
    <w:rsid w:val="5C472AB1"/>
    <w:rsid w:val="5C4AC08B"/>
    <w:rsid w:val="5C4B16B0"/>
    <w:rsid w:val="5C616A27"/>
    <w:rsid w:val="5C6212BC"/>
    <w:rsid w:val="5C680063"/>
    <w:rsid w:val="5C6B6D46"/>
    <w:rsid w:val="5C6DF384"/>
    <w:rsid w:val="5C816677"/>
    <w:rsid w:val="5C870A1E"/>
    <w:rsid w:val="5C8B8D1E"/>
    <w:rsid w:val="5C8F700D"/>
    <w:rsid w:val="5C91DAAC"/>
    <w:rsid w:val="5C95536E"/>
    <w:rsid w:val="5CA571FC"/>
    <w:rsid w:val="5CA598F9"/>
    <w:rsid w:val="5CAE8D98"/>
    <w:rsid w:val="5CB06150"/>
    <w:rsid w:val="5CB3E0CE"/>
    <w:rsid w:val="5CB4F45E"/>
    <w:rsid w:val="5CB57A12"/>
    <w:rsid w:val="5CBAF1AC"/>
    <w:rsid w:val="5CC1C351"/>
    <w:rsid w:val="5CCB446E"/>
    <w:rsid w:val="5CCFA59E"/>
    <w:rsid w:val="5CD323DB"/>
    <w:rsid w:val="5CD38227"/>
    <w:rsid w:val="5CDCB04E"/>
    <w:rsid w:val="5CDDB4C5"/>
    <w:rsid w:val="5CDEC2B2"/>
    <w:rsid w:val="5CDF7AB8"/>
    <w:rsid w:val="5CE1B6E3"/>
    <w:rsid w:val="5CE21B2B"/>
    <w:rsid w:val="5CE2991E"/>
    <w:rsid w:val="5CE469BB"/>
    <w:rsid w:val="5CE47069"/>
    <w:rsid w:val="5CF81FFF"/>
    <w:rsid w:val="5CFC70E5"/>
    <w:rsid w:val="5D038C59"/>
    <w:rsid w:val="5D0738AA"/>
    <w:rsid w:val="5D1D4A4A"/>
    <w:rsid w:val="5D1EE31F"/>
    <w:rsid w:val="5D1EE5EB"/>
    <w:rsid w:val="5D228540"/>
    <w:rsid w:val="5D2CF53D"/>
    <w:rsid w:val="5D3EEC29"/>
    <w:rsid w:val="5D3F9CDC"/>
    <w:rsid w:val="5D44C0FA"/>
    <w:rsid w:val="5D46830D"/>
    <w:rsid w:val="5D48C06E"/>
    <w:rsid w:val="5D49A38F"/>
    <w:rsid w:val="5D5D6994"/>
    <w:rsid w:val="5D699636"/>
    <w:rsid w:val="5D6F4336"/>
    <w:rsid w:val="5D82E85F"/>
    <w:rsid w:val="5D865C02"/>
    <w:rsid w:val="5D873BF3"/>
    <w:rsid w:val="5D8F82EE"/>
    <w:rsid w:val="5D9C6611"/>
    <w:rsid w:val="5DA32FBE"/>
    <w:rsid w:val="5DA6F1E1"/>
    <w:rsid w:val="5DB2E72F"/>
    <w:rsid w:val="5DB3DB4F"/>
    <w:rsid w:val="5DB49A1A"/>
    <w:rsid w:val="5DCF40C2"/>
    <w:rsid w:val="5DCFC83C"/>
    <w:rsid w:val="5DD24798"/>
    <w:rsid w:val="5DD82C9A"/>
    <w:rsid w:val="5DDD6582"/>
    <w:rsid w:val="5DDE0AE7"/>
    <w:rsid w:val="5DDFE013"/>
    <w:rsid w:val="5DE82863"/>
    <w:rsid w:val="5DE8E595"/>
    <w:rsid w:val="5DF4AFB7"/>
    <w:rsid w:val="5DF54967"/>
    <w:rsid w:val="5E005997"/>
    <w:rsid w:val="5E19D842"/>
    <w:rsid w:val="5E1A909D"/>
    <w:rsid w:val="5E1BFADF"/>
    <w:rsid w:val="5E204BE3"/>
    <w:rsid w:val="5E20C572"/>
    <w:rsid w:val="5E328A41"/>
    <w:rsid w:val="5E39225F"/>
    <w:rsid w:val="5E3A0AB2"/>
    <w:rsid w:val="5E44B1AE"/>
    <w:rsid w:val="5E47CB2B"/>
    <w:rsid w:val="5E480730"/>
    <w:rsid w:val="5E541363"/>
    <w:rsid w:val="5E584B12"/>
    <w:rsid w:val="5E5C5B25"/>
    <w:rsid w:val="5E65CAF1"/>
    <w:rsid w:val="5E67940C"/>
    <w:rsid w:val="5E6DDE3F"/>
    <w:rsid w:val="5E713142"/>
    <w:rsid w:val="5E791164"/>
    <w:rsid w:val="5E834FA9"/>
    <w:rsid w:val="5E85E316"/>
    <w:rsid w:val="5E867EC2"/>
    <w:rsid w:val="5E951F88"/>
    <w:rsid w:val="5E9AED55"/>
    <w:rsid w:val="5E9C54BB"/>
    <w:rsid w:val="5E9F2577"/>
    <w:rsid w:val="5EA0E3FD"/>
    <w:rsid w:val="5EA45700"/>
    <w:rsid w:val="5EA69361"/>
    <w:rsid w:val="5EA722F8"/>
    <w:rsid w:val="5EAA62CA"/>
    <w:rsid w:val="5EAB99A9"/>
    <w:rsid w:val="5EBE1F54"/>
    <w:rsid w:val="5EC43753"/>
    <w:rsid w:val="5ECA5921"/>
    <w:rsid w:val="5ED2AB31"/>
    <w:rsid w:val="5ED2C0BF"/>
    <w:rsid w:val="5EDF51A1"/>
    <w:rsid w:val="5EE79C5C"/>
    <w:rsid w:val="5EEB19E4"/>
    <w:rsid w:val="5EEEA097"/>
    <w:rsid w:val="5EFFEC75"/>
    <w:rsid w:val="5F072200"/>
    <w:rsid w:val="5F09B4AB"/>
    <w:rsid w:val="5F0EF8B8"/>
    <w:rsid w:val="5F18D150"/>
    <w:rsid w:val="5F1A8913"/>
    <w:rsid w:val="5F234600"/>
    <w:rsid w:val="5F2548B8"/>
    <w:rsid w:val="5F26F4BF"/>
    <w:rsid w:val="5F28D3FE"/>
    <w:rsid w:val="5F2C889C"/>
    <w:rsid w:val="5F2EBCE9"/>
    <w:rsid w:val="5F3267DD"/>
    <w:rsid w:val="5F35B0E7"/>
    <w:rsid w:val="5F361A6E"/>
    <w:rsid w:val="5F3DD6A9"/>
    <w:rsid w:val="5F3EC0A7"/>
    <w:rsid w:val="5F474B59"/>
    <w:rsid w:val="5F4B38EB"/>
    <w:rsid w:val="5F4E8A8C"/>
    <w:rsid w:val="5F54BB09"/>
    <w:rsid w:val="5F556F5F"/>
    <w:rsid w:val="5F63C43E"/>
    <w:rsid w:val="5F6550B8"/>
    <w:rsid w:val="5F661B6A"/>
    <w:rsid w:val="5F6A9308"/>
    <w:rsid w:val="5F6B13F4"/>
    <w:rsid w:val="5F6BFA7E"/>
    <w:rsid w:val="5F6EA78A"/>
    <w:rsid w:val="5F71CF8A"/>
    <w:rsid w:val="5F72D598"/>
    <w:rsid w:val="5F74301E"/>
    <w:rsid w:val="5F7F6C4E"/>
    <w:rsid w:val="5F80CED5"/>
    <w:rsid w:val="5F8E9542"/>
    <w:rsid w:val="5F9763BB"/>
    <w:rsid w:val="5F978624"/>
    <w:rsid w:val="5F98C726"/>
    <w:rsid w:val="5F9C35B5"/>
    <w:rsid w:val="5FA2BFFC"/>
    <w:rsid w:val="5FB8C5FF"/>
    <w:rsid w:val="5FBDE527"/>
    <w:rsid w:val="5FCC4EBC"/>
    <w:rsid w:val="5FD2E53E"/>
    <w:rsid w:val="5FD56B2C"/>
    <w:rsid w:val="5FDAA6E7"/>
    <w:rsid w:val="5FDCE658"/>
    <w:rsid w:val="5FE0DC9C"/>
    <w:rsid w:val="5FE867C1"/>
    <w:rsid w:val="5FEAD729"/>
    <w:rsid w:val="5FEF8AD5"/>
    <w:rsid w:val="5FF57BA5"/>
    <w:rsid w:val="5FF764B8"/>
    <w:rsid w:val="5FFB3A50"/>
    <w:rsid w:val="5FFC7E69"/>
    <w:rsid w:val="5FFF1D12"/>
    <w:rsid w:val="60078893"/>
    <w:rsid w:val="60102A4B"/>
    <w:rsid w:val="6016A423"/>
    <w:rsid w:val="60204F17"/>
    <w:rsid w:val="60265850"/>
    <w:rsid w:val="602FC13D"/>
    <w:rsid w:val="6031C8D1"/>
    <w:rsid w:val="603B747C"/>
    <w:rsid w:val="603D2C12"/>
    <w:rsid w:val="60431155"/>
    <w:rsid w:val="6043A726"/>
    <w:rsid w:val="604581F8"/>
    <w:rsid w:val="60511665"/>
    <w:rsid w:val="605664F8"/>
    <w:rsid w:val="6056688F"/>
    <w:rsid w:val="60586A3C"/>
    <w:rsid w:val="605CD126"/>
    <w:rsid w:val="6060971D"/>
    <w:rsid w:val="6078EA6C"/>
    <w:rsid w:val="6079A45D"/>
    <w:rsid w:val="60821B88"/>
    <w:rsid w:val="60822A8C"/>
    <w:rsid w:val="6084F020"/>
    <w:rsid w:val="6085500B"/>
    <w:rsid w:val="608566E6"/>
    <w:rsid w:val="60860193"/>
    <w:rsid w:val="60877ECB"/>
    <w:rsid w:val="608916F2"/>
    <w:rsid w:val="60896E84"/>
    <w:rsid w:val="608CA1A3"/>
    <w:rsid w:val="60950ECE"/>
    <w:rsid w:val="60983270"/>
    <w:rsid w:val="60990776"/>
    <w:rsid w:val="60A1F903"/>
    <w:rsid w:val="60A27D54"/>
    <w:rsid w:val="60A43E73"/>
    <w:rsid w:val="60A4B848"/>
    <w:rsid w:val="60A6EB6A"/>
    <w:rsid w:val="60A86C24"/>
    <w:rsid w:val="60AE2B10"/>
    <w:rsid w:val="60B4EE67"/>
    <w:rsid w:val="60BC12A3"/>
    <w:rsid w:val="60D1ADBA"/>
    <w:rsid w:val="60D5E9EA"/>
    <w:rsid w:val="60D6E5EF"/>
    <w:rsid w:val="60F12712"/>
    <w:rsid w:val="60F92429"/>
    <w:rsid w:val="60FB432E"/>
    <w:rsid w:val="6102B988"/>
    <w:rsid w:val="6103D9DF"/>
    <w:rsid w:val="6112F858"/>
    <w:rsid w:val="6113C1C9"/>
    <w:rsid w:val="611F34E7"/>
    <w:rsid w:val="61295520"/>
    <w:rsid w:val="6132126B"/>
    <w:rsid w:val="6132CDEE"/>
    <w:rsid w:val="6135475A"/>
    <w:rsid w:val="61364A15"/>
    <w:rsid w:val="613DC2D2"/>
    <w:rsid w:val="61456749"/>
    <w:rsid w:val="614A9828"/>
    <w:rsid w:val="6150D347"/>
    <w:rsid w:val="615629BE"/>
    <w:rsid w:val="615F56B2"/>
    <w:rsid w:val="61638AA0"/>
    <w:rsid w:val="6170E254"/>
    <w:rsid w:val="6174C38B"/>
    <w:rsid w:val="6176FF04"/>
    <w:rsid w:val="618E15B3"/>
    <w:rsid w:val="6195E85C"/>
    <w:rsid w:val="619CE84C"/>
    <w:rsid w:val="61A46515"/>
    <w:rsid w:val="61B42291"/>
    <w:rsid w:val="61BC70FB"/>
    <w:rsid w:val="61C0AA1F"/>
    <w:rsid w:val="61C3F233"/>
    <w:rsid w:val="61CBB560"/>
    <w:rsid w:val="61E1F91E"/>
    <w:rsid w:val="61E27888"/>
    <w:rsid w:val="61F22B8C"/>
    <w:rsid w:val="61FE4A0F"/>
    <w:rsid w:val="62071C3E"/>
    <w:rsid w:val="6207CC18"/>
    <w:rsid w:val="620CF749"/>
    <w:rsid w:val="6210DDD6"/>
    <w:rsid w:val="62116A2A"/>
    <w:rsid w:val="6217D56F"/>
    <w:rsid w:val="621B915A"/>
    <w:rsid w:val="621C6D3E"/>
    <w:rsid w:val="622430A0"/>
    <w:rsid w:val="6232F1C2"/>
    <w:rsid w:val="62364340"/>
    <w:rsid w:val="6237F496"/>
    <w:rsid w:val="623E101C"/>
    <w:rsid w:val="623FF39B"/>
    <w:rsid w:val="62423C5B"/>
    <w:rsid w:val="6245FAE9"/>
    <w:rsid w:val="6253FFE0"/>
    <w:rsid w:val="62583CD2"/>
    <w:rsid w:val="62634B50"/>
    <w:rsid w:val="62678DB6"/>
    <w:rsid w:val="6269F284"/>
    <w:rsid w:val="626F418A"/>
    <w:rsid w:val="6272086F"/>
    <w:rsid w:val="62753CF2"/>
    <w:rsid w:val="6292365E"/>
    <w:rsid w:val="629512B4"/>
    <w:rsid w:val="629E7FD6"/>
    <w:rsid w:val="629FA70E"/>
    <w:rsid w:val="62AA9BE8"/>
    <w:rsid w:val="62ABBD20"/>
    <w:rsid w:val="62B58919"/>
    <w:rsid w:val="62C8F77E"/>
    <w:rsid w:val="62C93795"/>
    <w:rsid w:val="62CB7EDD"/>
    <w:rsid w:val="62D06445"/>
    <w:rsid w:val="62D17419"/>
    <w:rsid w:val="62D3FC0C"/>
    <w:rsid w:val="62D407FB"/>
    <w:rsid w:val="62D5290C"/>
    <w:rsid w:val="62E04A47"/>
    <w:rsid w:val="62E66BE6"/>
    <w:rsid w:val="62EAEBB8"/>
    <w:rsid w:val="62EB14A9"/>
    <w:rsid w:val="62EC187C"/>
    <w:rsid w:val="62F175F2"/>
    <w:rsid w:val="62F3E9EF"/>
    <w:rsid w:val="62F68E62"/>
    <w:rsid w:val="63009D5B"/>
    <w:rsid w:val="630EE91D"/>
    <w:rsid w:val="6310B9B4"/>
    <w:rsid w:val="63129883"/>
    <w:rsid w:val="631301D3"/>
    <w:rsid w:val="6314732B"/>
    <w:rsid w:val="6317755D"/>
    <w:rsid w:val="63189602"/>
    <w:rsid w:val="6326F12B"/>
    <w:rsid w:val="63287BC5"/>
    <w:rsid w:val="632A1833"/>
    <w:rsid w:val="632A414F"/>
    <w:rsid w:val="632C7696"/>
    <w:rsid w:val="6336D7D2"/>
    <w:rsid w:val="6336F579"/>
    <w:rsid w:val="633DC77D"/>
    <w:rsid w:val="6341E5CC"/>
    <w:rsid w:val="63448AF2"/>
    <w:rsid w:val="6351DBF6"/>
    <w:rsid w:val="63548886"/>
    <w:rsid w:val="63565CEF"/>
    <w:rsid w:val="63587D94"/>
    <w:rsid w:val="635AF53E"/>
    <w:rsid w:val="635B6E38"/>
    <w:rsid w:val="635E5C9F"/>
    <w:rsid w:val="6362565B"/>
    <w:rsid w:val="63661FA5"/>
    <w:rsid w:val="636CE6D2"/>
    <w:rsid w:val="6370CE27"/>
    <w:rsid w:val="63781BCE"/>
    <w:rsid w:val="6379757B"/>
    <w:rsid w:val="63816198"/>
    <w:rsid w:val="63828193"/>
    <w:rsid w:val="6389436E"/>
    <w:rsid w:val="638E7D01"/>
    <w:rsid w:val="63928683"/>
    <w:rsid w:val="6393020C"/>
    <w:rsid w:val="63974E11"/>
    <w:rsid w:val="639BEDF8"/>
    <w:rsid w:val="63A1F148"/>
    <w:rsid w:val="63A9A748"/>
    <w:rsid w:val="63B0FA63"/>
    <w:rsid w:val="63BD8F0D"/>
    <w:rsid w:val="63BE41C8"/>
    <w:rsid w:val="63BFB025"/>
    <w:rsid w:val="63C4CC4B"/>
    <w:rsid w:val="63C65AC0"/>
    <w:rsid w:val="63C660C0"/>
    <w:rsid w:val="63C90968"/>
    <w:rsid w:val="63CB2805"/>
    <w:rsid w:val="63D30FBF"/>
    <w:rsid w:val="63D8AD93"/>
    <w:rsid w:val="63DD8912"/>
    <w:rsid w:val="63E856BF"/>
    <w:rsid w:val="63FBA2A9"/>
    <w:rsid w:val="64022FCC"/>
    <w:rsid w:val="6412A5D3"/>
    <w:rsid w:val="64201021"/>
    <w:rsid w:val="64289BB2"/>
    <w:rsid w:val="642AF2ED"/>
    <w:rsid w:val="642C0B39"/>
    <w:rsid w:val="642EE46C"/>
    <w:rsid w:val="6431B4B7"/>
    <w:rsid w:val="6434EC32"/>
    <w:rsid w:val="64382626"/>
    <w:rsid w:val="6440A0C7"/>
    <w:rsid w:val="64486DC9"/>
    <w:rsid w:val="644C7404"/>
    <w:rsid w:val="6455B759"/>
    <w:rsid w:val="6464F619"/>
    <w:rsid w:val="6465F9C0"/>
    <w:rsid w:val="6474C1D0"/>
    <w:rsid w:val="647EB5A4"/>
    <w:rsid w:val="647ED197"/>
    <w:rsid w:val="64846F32"/>
    <w:rsid w:val="648D6B70"/>
    <w:rsid w:val="648F0D1B"/>
    <w:rsid w:val="64983C10"/>
    <w:rsid w:val="649A91CA"/>
    <w:rsid w:val="649A9E72"/>
    <w:rsid w:val="649AE663"/>
    <w:rsid w:val="649E59CB"/>
    <w:rsid w:val="64A2CCCF"/>
    <w:rsid w:val="64A56143"/>
    <w:rsid w:val="64A7270D"/>
    <w:rsid w:val="64B5616A"/>
    <w:rsid w:val="64BBF676"/>
    <w:rsid w:val="64C497D1"/>
    <w:rsid w:val="64CE6C7E"/>
    <w:rsid w:val="64D9182A"/>
    <w:rsid w:val="64DA3AE5"/>
    <w:rsid w:val="64DFD7A9"/>
    <w:rsid w:val="64E33EEE"/>
    <w:rsid w:val="64E62666"/>
    <w:rsid w:val="64E85BB0"/>
    <w:rsid w:val="64EF12D3"/>
    <w:rsid w:val="64F0F804"/>
    <w:rsid w:val="64F1085E"/>
    <w:rsid w:val="64F5B177"/>
    <w:rsid w:val="64F6B586"/>
    <w:rsid w:val="64FD671E"/>
    <w:rsid w:val="65003FE6"/>
    <w:rsid w:val="65004F72"/>
    <w:rsid w:val="650B4167"/>
    <w:rsid w:val="650C8ABD"/>
    <w:rsid w:val="650ECC8A"/>
    <w:rsid w:val="650FC315"/>
    <w:rsid w:val="651010B7"/>
    <w:rsid w:val="65112043"/>
    <w:rsid w:val="65125183"/>
    <w:rsid w:val="65179DF1"/>
    <w:rsid w:val="651B78DA"/>
    <w:rsid w:val="651B7F18"/>
    <w:rsid w:val="651CE876"/>
    <w:rsid w:val="6520F343"/>
    <w:rsid w:val="6526241C"/>
    <w:rsid w:val="65377AF3"/>
    <w:rsid w:val="65388530"/>
    <w:rsid w:val="653A1E0D"/>
    <w:rsid w:val="654979DE"/>
    <w:rsid w:val="654BCA8F"/>
    <w:rsid w:val="655184CE"/>
    <w:rsid w:val="65543287"/>
    <w:rsid w:val="655B2C2C"/>
    <w:rsid w:val="655E9412"/>
    <w:rsid w:val="65616CBA"/>
    <w:rsid w:val="65630836"/>
    <w:rsid w:val="6565E26D"/>
    <w:rsid w:val="65703E08"/>
    <w:rsid w:val="6573D385"/>
    <w:rsid w:val="657823E6"/>
    <w:rsid w:val="657C62DB"/>
    <w:rsid w:val="657FAA2E"/>
    <w:rsid w:val="65801892"/>
    <w:rsid w:val="6587696E"/>
    <w:rsid w:val="658E8EDD"/>
    <w:rsid w:val="6590DB76"/>
    <w:rsid w:val="6592D1D7"/>
    <w:rsid w:val="659A05D0"/>
    <w:rsid w:val="65A32EEA"/>
    <w:rsid w:val="65A41D56"/>
    <w:rsid w:val="65AD560E"/>
    <w:rsid w:val="65AFA66E"/>
    <w:rsid w:val="65B0A703"/>
    <w:rsid w:val="65C21A77"/>
    <w:rsid w:val="65C56565"/>
    <w:rsid w:val="65CC35C2"/>
    <w:rsid w:val="65D5AFA8"/>
    <w:rsid w:val="65D5DB74"/>
    <w:rsid w:val="65D73222"/>
    <w:rsid w:val="65D8214F"/>
    <w:rsid w:val="65D838FB"/>
    <w:rsid w:val="65DD7463"/>
    <w:rsid w:val="65E10118"/>
    <w:rsid w:val="65E16D6E"/>
    <w:rsid w:val="65E2FE64"/>
    <w:rsid w:val="65E3A1AF"/>
    <w:rsid w:val="65E42885"/>
    <w:rsid w:val="65E55109"/>
    <w:rsid w:val="65E8FA51"/>
    <w:rsid w:val="65EA04A5"/>
    <w:rsid w:val="65F33AC1"/>
    <w:rsid w:val="65F92737"/>
    <w:rsid w:val="65FD56DB"/>
    <w:rsid w:val="660014B1"/>
    <w:rsid w:val="66005732"/>
    <w:rsid w:val="66052E46"/>
    <w:rsid w:val="660643D7"/>
    <w:rsid w:val="6607C833"/>
    <w:rsid w:val="660A91D4"/>
    <w:rsid w:val="660B2FAF"/>
    <w:rsid w:val="6612387D"/>
    <w:rsid w:val="661871C0"/>
    <w:rsid w:val="66189B80"/>
    <w:rsid w:val="661BE2A5"/>
    <w:rsid w:val="661D0F57"/>
    <w:rsid w:val="661DD58C"/>
    <w:rsid w:val="661E75DF"/>
    <w:rsid w:val="662AA731"/>
    <w:rsid w:val="66355966"/>
    <w:rsid w:val="663A77B9"/>
    <w:rsid w:val="663C333C"/>
    <w:rsid w:val="663FB6FF"/>
    <w:rsid w:val="6642C67F"/>
    <w:rsid w:val="66459361"/>
    <w:rsid w:val="664874F7"/>
    <w:rsid w:val="6648AF86"/>
    <w:rsid w:val="664B6841"/>
    <w:rsid w:val="6656FB9A"/>
    <w:rsid w:val="66599009"/>
    <w:rsid w:val="665B8011"/>
    <w:rsid w:val="66678670"/>
    <w:rsid w:val="666E6995"/>
    <w:rsid w:val="66740757"/>
    <w:rsid w:val="66800D3E"/>
    <w:rsid w:val="66816B85"/>
    <w:rsid w:val="6681B3E7"/>
    <w:rsid w:val="669769E1"/>
    <w:rsid w:val="669B474B"/>
    <w:rsid w:val="669C003C"/>
    <w:rsid w:val="669E4CCE"/>
    <w:rsid w:val="66ADF579"/>
    <w:rsid w:val="66AFF201"/>
    <w:rsid w:val="66B3D530"/>
    <w:rsid w:val="66B43D81"/>
    <w:rsid w:val="66C7EDBB"/>
    <w:rsid w:val="66CA6C95"/>
    <w:rsid w:val="66D4371B"/>
    <w:rsid w:val="66D446DC"/>
    <w:rsid w:val="66D776DC"/>
    <w:rsid w:val="66D8F046"/>
    <w:rsid w:val="66DFDFAD"/>
    <w:rsid w:val="66EAE3EA"/>
    <w:rsid w:val="66EE1754"/>
    <w:rsid w:val="66F4071F"/>
    <w:rsid w:val="66F6229E"/>
    <w:rsid w:val="66F70E02"/>
    <w:rsid w:val="6702953C"/>
    <w:rsid w:val="67059A50"/>
    <w:rsid w:val="670E60F0"/>
    <w:rsid w:val="671106B4"/>
    <w:rsid w:val="67187045"/>
    <w:rsid w:val="671D6BE7"/>
    <w:rsid w:val="671DBB73"/>
    <w:rsid w:val="671E6592"/>
    <w:rsid w:val="6728E749"/>
    <w:rsid w:val="6732D5C7"/>
    <w:rsid w:val="67390233"/>
    <w:rsid w:val="673BDAFE"/>
    <w:rsid w:val="673D1DA5"/>
    <w:rsid w:val="67492C40"/>
    <w:rsid w:val="6750006D"/>
    <w:rsid w:val="67516459"/>
    <w:rsid w:val="675294F8"/>
    <w:rsid w:val="67539FEE"/>
    <w:rsid w:val="67557E71"/>
    <w:rsid w:val="676347D8"/>
    <w:rsid w:val="676EFF5A"/>
    <w:rsid w:val="676F3293"/>
    <w:rsid w:val="677323E4"/>
    <w:rsid w:val="677A6952"/>
    <w:rsid w:val="677AF16E"/>
    <w:rsid w:val="677BE83A"/>
    <w:rsid w:val="678F3853"/>
    <w:rsid w:val="67901373"/>
    <w:rsid w:val="67A3976D"/>
    <w:rsid w:val="67A9DAFF"/>
    <w:rsid w:val="67B1D284"/>
    <w:rsid w:val="67B80449"/>
    <w:rsid w:val="67B82752"/>
    <w:rsid w:val="67BF2C7E"/>
    <w:rsid w:val="67C00634"/>
    <w:rsid w:val="67CA43CC"/>
    <w:rsid w:val="67CABB05"/>
    <w:rsid w:val="67DFFA8B"/>
    <w:rsid w:val="67E0E653"/>
    <w:rsid w:val="67E59849"/>
    <w:rsid w:val="67E6AEF0"/>
    <w:rsid w:val="67E7F497"/>
    <w:rsid w:val="67EC5463"/>
    <w:rsid w:val="67FB8389"/>
    <w:rsid w:val="6802A80F"/>
    <w:rsid w:val="68044975"/>
    <w:rsid w:val="6805DF8F"/>
    <w:rsid w:val="6809C124"/>
    <w:rsid w:val="680DC860"/>
    <w:rsid w:val="680EFDB3"/>
    <w:rsid w:val="6828EF73"/>
    <w:rsid w:val="6834B0AB"/>
    <w:rsid w:val="6837AE43"/>
    <w:rsid w:val="683D149A"/>
    <w:rsid w:val="68431186"/>
    <w:rsid w:val="684B64F1"/>
    <w:rsid w:val="685B0AE6"/>
    <w:rsid w:val="6867F30B"/>
    <w:rsid w:val="6873165C"/>
    <w:rsid w:val="68766DCF"/>
    <w:rsid w:val="68780C20"/>
    <w:rsid w:val="687BBFD2"/>
    <w:rsid w:val="687D2DD0"/>
    <w:rsid w:val="688073B4"/>
    <w:rsid w:val="6880BE90"/>
    <w:rsid w:val="68855A43"/>
    <w:rsid w:val="6895010A"/>
    <w:rsid w:val="6896B560"/>
    <w:rsid w:val="68995C92"/>
    <w:rsid w:val="689CEC9B"/>
    <w:rsid w:val="68A07E2F"/>
    <w:rsid w:val="68A24BA1"/>
    <w:rsid w:val="68A884E7"/>
    <w:rsid w:val="68A90AB5"/>
    <w:rsid w:val="68B2D899"/>
    <w:rsid w:val="68B44310"/>
    <w:rsid w:val="68B5E072"/>
    <w:rsid w:val="68B75779"/>
    <w:rsid w:val="68BD2BB7"/>
    <w:rsid w:val="68BF257D"/>
    <w:rsid w:val="68C58207"/>
    <w:rsid w:val="68CC2931"/>
    <w:rsid w:val="68CD716F"/>
    <w:rsid w:val="68D1534B"/>
    <w:rsid w:val="68D2AF6D"/>
    <w:rsid w:val="68D3B1E7"/>
    <w:rsid w:val="68DA5B50"/>
    <w:rsid w:val="68DF9CF2"/>
    <w:rsid w:val="68E09598"/>
    <w:rsid w:val="68E46CD0"/>
    <w:rsid w:val="68EA2F25"/>
    <w:rsid w:val="68EEC5BD"/>
    <w:rsid w:val="68F06A68"/>
    <w:rsid w:val="68F4363F"/>
    <w:rsid w:val="68F672CD"/>
    <w:rsid w:val="68F6B4E9"/>
    <w:rsid w:val="68F6E69D"/>
    <w:rsid w:val="68FAE170"/>
    <w:rsid w:val="68FECB6C"/>
    <w:rsid w:val="68FFB8AB"/>
    <w:rsid w:val="69081BC5"/>
    <w:rsid w:val="6909B176"/>
    <w:rsid w:val="690E6C6A"/>
    <w:rsid w:val="691442EB"/>
    <w:rsid w:val="69148697"/>
    <w:rsid w:val="691500AA"/>
    <w:rsid w:val="6919F21C"/>
    <w:rsid w:val="691D09A2"/>
    <w:rsid w:val="691DFCDE"/>
    <w:rsid w:val="69205787"/>
    <w:rsid w:val="69221A94"/>
    <w:rsid w:val="69256896"/>
    <w:rsid w:val="6926D70A"/>
    <w:rsid w:val="692D1D1D"/>
    <w:rsid w:val="692F3C9F"/>
    <w:rsid w:val="69322C67"/>
    <w:rsid w:val="69329192"/>
    <w:rsid w:val="693B0572"/>
    <w:rsid w:val="6940730C"/>
    <w:rsid w:val="694E5A72"/>
    <w:rsid w:val="694F6659"/>
    <w:rsid w:val="69598A27"/>
    <w:rsid w:val="695E2F1D"/>
    <w:rsid w:val="69618417"/>
    <w:rsid w:val="696468EB"/>
    <w:rsid w:val="696859F0"/>
    <w:rsid w:val="6977ECA7"/>
    <w:rsid w:val="697C22FD"/>
    <w:rsid w:val="6980DB52"/>
    <w:rsid w:val="69823FAA"/>
    <w:rsid w:val="699346CA"/>
    <w:rsid w:val="6997780E"/>
    <w:rsid w:val="6997A5BE"/>
    <w:rsid w:val="699C7BD9"/>
    <w:rsid w:val="69A8CF79"/>
    <w:rsid w:val="69B608DA"/>
    <w:rsid w:val="69B914A7"/>
    <w:rsid w:val="69BA9B40"/>
    <w:rsid w:val="69BD7336"/>
    <w:rsid w:val="69BFD901"/>
    <w:rsid w:val="69C83B9D"/>
    <w:rsid w:val="69C98D59"/>
    <w:rsid w:val="69CB04F5"/>
    <w:rsid w:val="69D592D3"/>
    <w:rsid w:val="69D6BA45"/>
    <w:rsid w:val="69E4955A"/>
    <w:rsid w:val="69E5C407"/>
    <w:rsid w:val="69E8F9A1"/>
    <w:rsid w:val="69EAA20C"/>
    <w:rsid w:val="69ECBA60"/>
    <w:rsid w:val="69EE9085"/>
    <w:rsid w:val="69FE3579"/>
    <w:rsid w:val="6A061A67"/>
    <w:rsid w:val="6A0E6BFA"/>
    <w:rsid w:val="6A12859A"/>
    <w:rsid w:val="6A15405D"/>
    <w:rsid w:val="6A1AAC0F"/>
    <w:rsid w:val="6A1E5DA3"/>
    <w:rsid w:val="6A1F9E4D"/>
    <w:rsid w:val="6A25FD96"/>
    <w:rsid w:val="6A29C6DF"/>
    <w:rsid w:val="6A2B6F9C"/>
    <w:rsid w:val="6A33AED2"/>
    <w:rsid w:val="6A3515A2"/>
    <w:rsid w:val="6A3DABEE"/>
    <w:rsid w:val="6A408023"/>
    <w:rsid w:val="6A41C772"/>
    <w:rsid w:val="6A453C98"/>
    <w:rsid w:val="6A473614"/>
    <w:rsid w:val="6A488010"/>
    <w:rsid w:val="6A490F40"/>
    <w:rsid w:val="6A51075F"/>
    <w:rsid w:val="6A5C5007"/>
    <w:rsid w:val="6A5D738A"/>
    <w:rsid w:val="6A647476"/>
    <w:rsid w:val="6A6EF426"/>
    <w:rsid w:val="6A7976BB"/>
    <w:rsid w:val="6A7C125C"/>
    <w:rsid w:val="6A7E00B7"/>
    <w:rsid w:val="6A84C860"/>
    <w:rsid w:val="6A884384"/>
    <w:rsid w:val="6A8B2FB4"/>
    <w:rsid w:val="6A8CF992"/>
    <w:rsid w:val="6A8D8154"/>
    <w:rsid w:val="6A94BD5D"/>
    <w:rsid w:val="6A95E230"/>
    <w:rsid w:val="6A9CCA33"/>
    <w:rsid w:val="6A9DA3CF"/>
    <w:rsid w:val="6AA9C035"/>
    <w:rsid w:val="6AA9E242"/>
    <w:rsid w:val="6AAC1A4D"/>
    <w:rsid w:val="6AAC2337"/>
    <w:rsid w:val="6AAF911D"/>
    <w:rsid w:val="6AB07271"/>
    <w:rsid w:val="6AB81382"/>
    <w:rsid w:val="6ABB721A"/>
    <w:rsid w:val="6AC35CB4"/>
    <w:rsid w:val="6AC4CDC0"/>
    <w:rsid w:val="6AC5664F"/>
    <w:rsid w:val="6AC89F19"/>
    <w:rsid w:val="6ACA082E"/>
    <w:rsid w:val="6ACDECF1"/>
    <w:rsid w:val="6AE2F186"/>
    <w:rsid w:val="6AE33CCE"/>
    <w:rsid w:val="6AE38C62"/>
    <w:rsid w:val="6AE7E873"/>
    <w:rsid w:val="6AEE5FF1"/>
    <w:rsid w:val="6AF00D0D"/>
    <w:rsid w:val="6AF3E542"/>
    <w:rsid w:val="6AF5200C"/>
    <w:rsid w:val="6AF64871"/>
    <w:rsid w:val="6AFA17B6"/>
    <w:rsid w:val="6B01E058"/>
    <w:rsid w:val="6B04DD3D"/>
    <w:rsid w:val="6B165125"/>
    <w:rsid w:val="6B18E2C9"/>
    <w:rsid w:val="6B1D49C5"/>
    <w:rsid w:val="6B1F5BD4"/>
    <w:rsid w:val="6B201ED7"/>
    <w:rsid w:val="6B2A9969"/>
    <w:rsid w:val="6B33C0D9"/>
    <w:rsid w:val="6B44D978"/>
    <w:rsid w:val="6B4826A3"/>
    <w:rsid w:val="6B48F8D8"/>
    <w:rsid w:val="6B512EC6"/>
    <w:rsid w:val="6B56D4B0"/>
    <w:rsid w:val="6B5D6A96"/>
    <w:rsid w:val="6B5F65B8"/>
    <w:rsid w:val="6B6744BC"/>
    <w:rsid w:val="6B69DDAF"/>
    <w:rsid w:val="6B6D32FB"/>
    <w:rsid w:val="6B742577"/>
    <w:rsid w:val="6B7AB98E"/>
    <w:rsid w:val="6B89DB3B"/>
    <w:rsid w:val="6B8D75B2"/>
    <w:rsid w:val="6B8DCF4C"/>
    <w:rsid w:val="6B90B2BC"/>
    <w:rsid w:val="6B98A818"/>
    <w:rsid w:val="6B996008"/>
    <w:rsid w:val="6BA27317"/>
    <w:rsid w:val="6BA42875"/>
    <w:rsid w:val="6BA7C6BE"/>
    <w:rsid w:val="6BAF38B0"/>
    <w:rsid w:val="6BB45D20"/>
    <w:rsid w:val="6BB8CD52"/>
    <w:rsid w:val="6BB9443C"/>
    <w:rsid w:val="6BBCCE79"/>
    <w:rsid w:val="6BBED035"/>
    <w:rsid w:val="6BC4A655"/>
    <w:rsid w:val="6BD29616"/>
    <w:rsid w:val="6BE417B6"/>
    <w:rsid w:val="6BE866FF"/>
    <w:rsid w:val="6BEB5281"/>
    <w:rsid w:val="6BEE8BAE"/>
    <w:rsid w:val="6BEF176D"/>
    <w:rsid w:val="6BF9F449"/>
    <w:rsid w:val="6C128761"/>
    <w:rsid w:val="6C1DD1EB"/>
    <w:rsid w:val="6C20F467"/>
    <w:rsid w:val="6C23E801"/>
    <w:rsid w:val="6C24C9FF"/>
    <w:rsid w:val="6C25B2F9"/>
    <w:rsid w:val="6C25B790"/>
    <w:rsid w:val="6C2B93C5"/>
    <w:rsid w:val="6C2D7C8B"/>
    <w:rsid w:val="6C326ADE"/>
    <w:rsid w:val="6C385D28"/>
    <w:rsid w:val="6C3CD1C7"/>
    <w:rsid w:val="6C4021D9"/>
    <w:rsid w:val="6C405334"/>
    <w:rsid w:val="6C45A248"/>
    <w:rsid w:val="6C4900D3"/>
    <w:rsid w:val="6C53BAA9"/>
    <w:rsid w:val="6C57A038"/>
    <w:rsid w:val="6C57B905"/>
    <w:rsid w:val="6C5B1C70"/>
    <w:rsid w:val="6C5BD68B"/>
    <w:rsid w:val="6C5D0749"/>
    <w:rsid w:val="6C60F036"/>
    <w:rsid w:val="6C679E15"/>
    <w:rsid w:val="6C6AB425"/>
    <w:rsid w:val="6C81048A"/>
    <w:rsid w:val="6C81FA14"/>
    <w:rsid w:val="6C82376E"/>
    <w:rsid w:val="6C87064D"/>
    <w:rsid w:val="6C8C8D75"/>
    <w:rsid w:val="6C90AFBE"/>
    <w:rsid w:val="6C96A8B2"/>
    <w:rsid w:val="6CA4BC0C"/>
    <w:rsid w:val="6CA4CE6A"/>
    <w:rsid w:val="6CAB85BA"/>
    <w:rsid w:val="6CACB27C"/>
    <w:rsid w:val="6CB0D81F"/>
    <w:rsid w:val="6CB423DD"/>
    <w:rsid w:val="6CBF5640"/>
    <w:rsid w:val="6CD3E591"/>
    <w:rsid w:val="6CD3E5F8"/>
    <w:rsid w:val="6CD5F57C"/>
    <w:rsid w:val="6CDD60C2"/>
    <w:rsid w:val="6CE01070"/>
    <w:rsid w:val="6CE37F2A"/>
    <w:rsid w:val="6CEFF07A"/>
    <w:rsid w:val="6CF89F5B"/>
    <w:rsid w:val="6D088EDD"/>
    <w:rsid w:val="6D0FDBEC"/>
    <w:rsid w:val="6D11C9B6"/>
    <w:rsid w:val="6D1779D8"/>
    <w:rsid w:val="6D2C6D88"/>
    <w:rsid w:val="6D2E6A41"/>
    <w:rsid w:val="6D3878AE"/>
    <w:rsid w:val="6D394D07"/>
    <w:rsid w:val="6D414E58"/>
    <w:rsid w:val="6D53DCB9"/>
    <w:rsid w:val="6D5C18EE"/>
    <w:rsid w:val="6D5D18D1"/>
    <w:rsid w:val="6D61678D"/>
    <w:rsid w:val="6D654D39"/>
    <w:rsid w:val="6D6A9824"/>
    <w:rsid w:val="6D827D37"/>
    <w:rsid w:val="6D88B972"/>
    <w:rsid w:val="6D89CAC1"/>
    <w:rsid w:val="6D8B2969"/>
    <w:rsid w:val="6D8D3E3F"/>
    <w:rsid w:val="6D910079"/>
    <w:rsid w:val="6D9191C1"/>
    <w:rsid w:val="6D953586"/>
    <w:rsid w:val="6D98C010"/>
    <w:rsid w:val="6D99927E"/>
    <w:rsid w:val="6D9F09E5"/>
    <w:rsid w:val="6DAADF7C"/>
    <w:rsid w:val="6DB21043"/>
    <w:rsid w:val="6DB3CC90"/>
    <w:rsid w:val="6DBACDB3"/>
    <w:rsid w:val="6DBB4977"/>
    <w:rsid w:val="6DC07F2A"/>
    <w:rsid w:val="6DC9D25E"/>
    <w:rsid w:val="6DCA084A"/>
    <w:rsid w:val="6DD2621C"/>
    <w:rsid w:val="6DDC63DA"/>
    <w:rsid w:val="6DE4F8C3"/>
    <w:rsid w:val="6DE80A01"/>
    <w:rsid w:val="6DE96988"/>
    <w:rsid w:val="6DEE3DA9"/>
    <w:rsid w:val="6DEF1C85"/>
    <w:rsid w:val="6E005AFF"/>
    <w:rsid w:val="6E09B36B"/>
    <w:rsid w:val="6E0C9082"/>
    <w:rsid w:val="6E113F30"/>
    <w:rsid w:val="6E134886"/>
    <w:rsid w:val="6E165DC4"/>
    <w:rsid w:val="6E1675B8"/>
    <w:rsid w:val="6E1A1130"/>
    <w:rsid w:val="6E1F01FC"/>
    <w:rsid w:val="6E1F08BD"/>
    <w:rsid w:val="6E32F3FD"/>
    <w:rsid w:val="6E357E35"/>
    <w:rsid w:val="6E412F1D"/>
    <w:rsid w:val="6E4882E3"/>
    <w:rsid w:val="6E4A3870"/>
    <w:rsid w:val="6E54967E"/>
    <w:rsid w:val="6E54A7BE"/>
    <w:rsid w:val="6E57E475"/>
    <w:rsid w:val="6E5D187F"/>
    <w:rsid w:val="6E6526AB"/>
    <w:rsid w:val="6E76CBF8"/>
    <w:rsid w:val="6E79F0B1"/>
    <w:rsid w:val="6E7F1CE4"/>
    <w:rsid w:val="6E819B28"/>
    <w:rsid w:val="6E81D965"/>
    <w:rsid w:val="6E87F990"/>
    <w:rsid w:val="6E91617A"/>
    <w:rsid w:val="6E9B694A"/>
    <w:rsid w:val="6EA5C5D7"/>
    <w:rsid w:val="6EAB5631"/>
    <w:rsid w:val="6EB1482C"/>
    <w:rsid w:val="6EB7784F"/>
    <w:rsid w:val="6EB81E26"/>
    <w:rsid w:val="6EBE393F"/>
    <w:rsid w:val="6EC01428"/>
    <w:rsid w:val="6EC0829C"/>
    <w:rsid w:val="6EC740A8"/>
    <w:rsid w:val="6ECDF2D8"/>
    <w:rsid w:val="6ED067F0"/>
    <w:rsid w:val="6ED7B84E"/>
    <w:rsid w:val="6ED9BE8A"/>
    <w:rsid w:val="6EDF126A"/>
    <w:rsid w:val="6EDFD5BB"/>
    <w:rsid w:val="6EFB7604"/>
    <w:rsid w:val="6F05A932"/>
    <w:rsid w:val="6F0BB77B"/>
    <w:rsid w:val="6F111BA6"/>
    <w:rsid w:val="6F16B1FA"/>
    <w:rsid w:val="6F24C0BE"/>
    <w:rsid w:val="6F256886"/>
    <w:rsid w:val="6F3142F5"/>
    <w:rsid w:val="6F318CDA"/>
    <w:rsid w:val="6F37724A"/>
    <w:rsid w:val="6F3C26E9"/>
    <w:rsid w:val="6F3D8D70"/>
    <w:rsid w:val="6F44E50E"/>
    <w:rsid w:val="6F49A8DE"/>
    <w:rsid w:val="6F628B31"/>
    <w:rsid w:val="6F685E2A"/>
    <w:rsid w:val="6F6DEA92"/>
    <w:rsid w:val="6F6EFCA1"/>
    <w:rsid w:val="6F705B2F"/>
    <w:rsid w:val="6F71C99C"/>
    <w:rsid w:val="6F789070"/>
    <w:rsid w:val="6F7D0543"/>
    <w:rsid w:val="6F915681"/>
    <w:rsid w:val="6F93AE83"/>
    <w:rsid w:val="6F951CF8"/>
    <w:rsid w:val="6F97EBDD"/>
    <w:rsid w:val="6F98DC04"/>
    <w:rsid w:val="6F9CD09D"/>
    <w:rsid w:val="6FAAE65D"/>
    <w:rsid w:val="6FAF385E"/>
    <w:rsid w:val="6FAFE74E"/>
    <w:rsid w:val="6FB0B025"/>
    <w:rsid w:val="6FBB0170"/>
    <w:rsid w:val="6FBC18DF"/>
    <w:rsid w:val="6FBC1FA3"/>
    <w:rsid w:val="6FBCC264"/>
    <w:rsid w:val="6FBDAE66"/>
    <w:rsid w:val="6FBE159E"/>
    <w:rsid w:val="6FC0736A"/>
    <w:rsid w:val="6FC0BC53"/>
    <w:rsid w:val="6FCD8BB0"/>
    <w:rsid w:val="6FD4C3BE"/>
    <w:rsid w:val="6FD5A24A"/>
    <w:rsid w:val="6FD72F29"/>
    <w:rsid w:val="6FDE4AF4"/>
    <w:rsid w:val="6FE7256A"/>
    <w:rsid w:val="6FE74706"/>
    <w:rsid w:val="6FEA88C9"/>
    <w:rsid w:val="6FEB61F3"/>
    <w:rsid w:val="6FEED99E"/>
    <w:rsid w:val="6FF1969E"/>
    <w:rsid w:val="6FF3C5EC"/>
    <w:rsid w:val="6FF73BF2"/>
    <w:rsid w:val="6FFB536F"/>
    <w:rsid w:val="6FFFE085"/>
    <w:rsid w:val="70021384"/>
    <w:rsid w:val="7008D0D9"/>
    <w:rsid w:val="7009156A"/>
    <w:rsid w:val="700E80A4"/>
    <w:rsid w:val="701DB928"/>
    <w:rsid w:val="70286048"/>
    <w:rsid w:val="7029FB5D"/>
    <w:rsid w:val="702F74D4"/>
    <w:rsid w:val="70359E77"/>
    <w:rsid w:val="7036EA84"/>
    <w:rsid w:val="70423469"/>
    <w:rsid w:val="7042DC26"/>
    <w:rsid w:val="70442A7A"/>
    <w:rsid w:val="7045F02A"/>
    <w:rsid w:val="7047CB23"/>
    <w:rsid w:val="704912F5"/>
    <w:rsid w:val="704BF47F"/>
    <w:rsid w:val="704D93A5"/>
    <w:rsid w:val="705144D3"/>
    <w:rsid w:val="7052E11B"/>
    <w:rsid w:val="70573FCE"/>
    <w:rsid w:val="70589080"/>
    <w:rsid w:val="705DD928"/>
    <w:rsid w:val="70610C88"/>
    <w:rsid w:val="70613CE8"/>
    <w:rsid w:val="70704846"/>
    <w:rsid w:val="70739646"/>
    <w:rsid w:val="707738FD"/>
    <w:rsid w:val="707C3AC5"/>
    <w:rsid w:val="707DA2CC"/>
    <w:rsid w:val="707F4FEA"/>
    <w:rsid w:val="707FDEC3"/>
    <w:rsid w:val="7081FBD0"/>
    <w:rsid w:val="70822739"/>
    <w:rsid w:val="708870AC"/>
    <w:rsid w:val="70929E9C"/>
    <w:rsid w:val="7092BBD3"/>
    <w:rsid w:val="7094AE25"/>
    <w:rsid w:val="70A54F1C"/>
    <w:rsid w:val="70ADD92F"/>
    <w:rsid w:val="70AF186D"/>
    <w:rsid w:val="70B049E1"/>
    <w:rsid w:val="70B0AF92"/>
    <w:rsid w:val="70B8B6AF"/>
    <w:rsid w:val="70BB3270"/>
    <w:rsid w:val="70BB33EE"/>
    <w:rsid w:val="70BD4AF5"/>
    <w:rsid w:val="70C4F373"/>
    <w:rsid w:val="70C5EA0D"/>
    <w:rsid w:val="70CA1D42"/>
    <w:rsid w:val="70CD2D79"/>
    <w:rsid w:val="70D03492"/>
    <w:rsid w:val="70D5F584"/>
    <w:rsid w:val="70E01F26"/>
    <w:rsid w:val="70E02D70"/>
    <w:rsid w:val="70E4CC36"/>
    <w:rsid w:val="70E5C626"/>
    <w:rsid w:val="70EAA1F8"/>
    <w:rsid w:val="70EAC3E6"/>
    <w:rsid w:val="70F047CE"/>
    <w:rsid w:val="70F0C528"/>
    <w:rsid w:val="70F149FE"/>
    <w:rsid w:val="70F6A096"/>
    <w:rsid w:val="70F81A44"/>
    <w:rsid w:val="71078E5F"/>
    <w:rsid w:val="7108F3C4"/>
    <w:rsid w:val="710A04ED"/>
    <w:rsid w:val="7111152C"/>
    <w:rsid w:val="7112D635"/>
    <w:rsid w:val="711D3CED"/>
    <w:rsid w:val="7121BF01"/>
    <w:rsid w:val="71255B0D"/>
    <w:rsid w:val="712D1E04"/>
    <w:rsid w:val="712EEEB2"/>
    <w:rsid w:val="713037FF"/>
    <w:rsid w:val="71369DAB"/>
    <w:rsid w:val="713C8CBB"/>
    <w:rsid w:val="713E51EB"/>
    <w:rsid w:val="713ECB75"/>
    <w:rsid w:val="71443774"/>
    <w:rsid w:val="714666E9"/>
    <w:rsid w:val="7146BF1D"/>
    <w:rsid w:val="715516F5"/>
    <w:rsid w:val="715DB247"/>
    <w:rsid w:val="715F8733"/>
    <w:rsid w:val="71618D5D"/>
    <w:rsid w:val="71621EEE"/>
    <w:rsid w:val="71684C92"/>
    <w:rsid w:val="716BB309"/>
    <w:rsid w:val="716C5700"/>
    <w:rsid w:val="716C8C78"/>
    <w:rsid w:val="7170A2B0"/>
    <w:rsid w:val="71841D39"/>
    <w:rsid w:val="7185B51D"/>
    <w:rsid w:val="718D18ED"/>
    <w:rsid w:val="718D2487"/>
    <w:rsid w:val="719277A8"/>
    <w:rsid w:val="7193BDC2"/>
    <w:rsid w:val="71995130"/>
    <w:rsid w:val="71A1D4F6"/>
    <w:rsid w:val="71A796A4"/>
    <w:rsid w:val="71AAF712"/>
    <w:rsid w:val="71AF8FA8"/>
    <w:rsid w:val="71BED90F"/>
    <w:rsid w:val="71BF5EE1"/>
    <w:rsid w:val="71C1D117"/>
    <w:rsid w:val="71C25B47"/>
    <w:rsid w:val="71CC7FD9"/>
    <w:rsid w:val="71D52FAE"/>
    <w:rsid w:val="71DDCE93"/>
    <w:rsid w:val="71E2847A"/>
    <w:rsid w:val="71E6054C"/>
    <w:rsid w:val="71EF6B69"/>
    <w:rsid w:val="71F1C85C"/>
    <w:rsid w:val="71F41F5C"/>
    <w:rsid w:val="71F499B3"/>
    <w:rsid w:val="7208072C"/>
    <w:rsid w:val="720B6534"/>
    <w:rsid w:val="720F8048"/>
    <w:rsid w:val="7211E7CD"/>
    <w:rsid w:val="72183EDD"/>
    <w:rsid w:val="721D4B2E"/>
    <w:rsid w:val="721EB2AD"/>
    <w:rsid w:val="722929FB"/>
    <w:rsid w:val="722B8EE3"/>
    <w:rsid w:val="722C426A"/>
    <w:rsid w:val="72386CAE"/>
    <w:rsid w:val="72490497"/>
    <w:rsid w:val="72576BA3"/>
    <w:rsid w:val="725F4861"/>
    <w:rsid w:val="72601EDC"/>
    <w:rsid w:val="72681363"/>
    <w:rsid w:val="7268216E"/>
    <w:rsid w:val="726CA4ED"/>
    <w:rsid w:val="7270C82B"/>
    <w:rsid w:val="727B1FAE"/>
    <w:rsid w:val="728139FE"/>
    <w:rsid w:val="72813AC8"/>
    <w:rsid w:val="7287E723"/>
    <w:rsid w:val="728AD5C3"/>
    <w:rsid w:val="728AD73A"/>
    <w:rsid w:val="728C880D"/>
    <w:rsid w:val="728FEEC9"/>
    <w:rsid w:val="7291C651"/>
    <w:rsid w:val="7298EE83"/>
    <w:rsid w:val="72A01C0C"/>
    <w:rsid w:val="72A3AD66"/>
    <w:rsid w:val="72AA95E6"/>
    <w:rsid w:val="72ABE89D"/>
    <w:rsid w:val="72BE7E4F"/>
    <w:rsid w:val="72C004F7"/>
    <w:rsid w:val="72C99C9A"/>
    <w:rsid w:val="72CC0B51"/>
    <w:rsid w:val="72D34AF6"/>
    <w:rsid w:val="72D47F96"/>
    <w:rsid w:val="72E9825A"/>
    <w:rsid w:val="72F10EE5"/>
    <w:rsid w:val="72F40713"/>
    <w:rsid w:val="72F8E5FA"/>
    <w:rsid w:val="72FA0E46"/>
    <w:rsid w:val="72FAA5CC"/>
    <w:rsid w:val="7301B5CC"/>
    <w:rsid w:val="730344EF"/>
    <w:rsid w:val="730BAC60"/>
    <w:rsid w:val="730E24CC"/>
    <w:rsid w:val="730F0F72"/>
    <w:rsid w:val="7317F219"/>
    <w:rsid w:val="731A1375"/>
    <w:rsid w:val="7320E8A5"/>
    <w:rsid w:val="7328E748"/>
    <w:rsid w:val="732906EF"/>
    <w:rsid w:val="73298CA4"/>
    <w:rsid w:val="732F0233"/>
    <w:rsid w:val="73338991"/>
    <w:rsid w:val="733B0BF6"/>
    <w:rsid w:val="7347BA76"/>
    <w:rsid w:val="7348B83F"/>
    <w:rsid w:val="7355407F"/>
    <w:rsid w:val="736D82EE"/>
    <w:rsid w:val="73711FF3"/>
    <w:rsid w:val="737584D9"/>
    <w:rsid w:val="737D772C"/>
    <w:rsid w:val="737E8928"/>
    <w:rsid w:val="737E9F6E"/>
    <w:rsid w:val="73880DF9"/>
    <w:rsid w:val="7389DCC6"/>
    <w:rsid w:val="7389E0A6"/>
    <w:rsid w:val="7390FFF6"/>
    <w:rsid w:val="7393561F"/>
    <w:rsid w:val="7396019B"/>
    <w:rsid w:val="73972C4B"/>
    <w:rsid w:val="739F76FB"/>
    <w:rsid w:val="73A2F019"/>
    <w:rsid w:val="73A3E35C"/>
    <w:rsid w:val="73A4723A"/>
    <w:rsid w:val="73A5D6C5"/>
    <w:rsid w:val="73B3FF27"/>
    <w:rsid w:val="73B609AD"/>
    <w:rsid w:val="73B609ED"/>
    <w:rsid w:val="73C1F0C8"/>
    <w:rsid w:val="73C315A9"/>
    <w:rsid w:val="73C6BB72"/>
    <w:rsid w:val="73CC53CF"/>
    <w:rsid w:val="73E069D3"/>
    <w:rsid w:val="73E3EC81"/>
    <w:rsid w:val="73E89A2A"/>
    <w:rsid w:val="73E9EE6E"/>
    <w:rsid w:val="73EB8CBE"/>
    <w:rsid w:val="73ED5E1D"/>
    <w:rsid w:val="73EDBAE2"/>
    <w:rsid w:val="73F0460A"/>
    <w:rsid w:val="73F086EE"/>
    <w:rsid w:val="73F6E967"/>
    <w:rsid w:val="73FD1856"/>
    <w:rsid w:val="740BDDEB"/>
    <w:rsid w:val="740E090A"/>
    <w:rsid w:val="740E50DD"/>
    <w:rsid w:val="74138BF1"/>
    <w:rsid w:val="7414AB36"/>
    <w:rsid w:val="7418E908"/>
    <w:rsid w:val="74196D7C"/>
    <w:rsid w:val="742F284B"/>
    <w:rsid w:val="743A4AAC"/>
    <w:rsid w:val="743FA457"/>
    <w:rsid w:val="74415A8C"/>
    <w:rsid w:val="7446B874"/>
    <w:rsid w:val="744A09CE"/>
    <w:rsid w:val="74525FBF"/>
    <w:rsid w:val="7454B8DB"/>
    <w:rsid w:val="7459E1D3"/>
    <w:rsid w:val="745A79F9"/>
    <w:rsid w:val="745DDC63"/>
    <w:rsid w:val="74651618"/>
    <w:rsid w:val="746B0FF1"/>
    <w:rsid w:val="746D6220"/>
    <w:rsid w:val="7472BD1B"/>
    <w:rsid w:val="7474B155"/>
    <w:rsid w:val="747A0CD8"/>
    <w:rsid w:val="7483FB1C"/>
    <w:rsid w:val="7491A5CF"/>
    <w:rsid w:val="74983FE1"/>
    <w:rsid w:val="749DAF8A"/>
    <w:rsid w:val="74A19731"/>
    <w:rsid w:val="74AA1D17"/>
    <w:rsid w:val="74AA872F"/>
    <w:rsid w:val="74AB53E1"/>
    <w:rsid w:val="74AF5629"/>
    <w:rsid w:val="74B1EB5E"/>
    <w:rsid w:val="74BA5E52"/>
    <w:rsid w:val="74BAE589"/>
    <w:rsid w:val="74C2CD14"/>
    <w:rsid w:val="74C3B3F5"/>
    <w:rsid w:val="74C84E3A"/>
    <w:rsid w:val="74C9EE7E"/>
    <w:rsid w:val="74CDDB6F"/>
    <w:rsid w:val="74D1BCB0"/>
    <w:rsid w:val="74D522F0"/>
    <w:rsid w:val="74DA776E"/>
    <w:rsid w:val="74DE5258"/>
    <w:rsid w:val="74E48373"/>
    <w:rsid w:val="74E87EC5"/>
    <w:rsid w:val="74EFF177"/>
    <w:rsid w:val="74F26382"/>
    <w:rsid w:val="74F628BC"/>
    <w:rsid w:val="74F7A007"/>
    <w:rsid w:val="74F7D5AE"/>
    <w:rsid w:val="74F868C7"/>
    <w:rsid w:val="75025D99"/>
    <w:rsid w:val="75054BF1"/>
    <w:rsid w:val="7506E65F"/>
    <w:rsid w:val="75084701"/>
    <w:rsid w:val="750C4308"/>
    <w:rsid w:val="750CECAF"/>
    <w:rsid w:val="750E54CB"/>
    <w:rsid w:val="750EBDF8"/>
    <w:rsid w:val="750F69BD"/>
    <w:rsid w:val="75125D92"/>
    <w:rsid w:val="7513AF98"/>
    <w:rsid w:val="7515C4CB"/>
    <w:rsid w:val="75161C68"/>
    <w:rsid w:val="7519853C"/>
    <w:rsid w:val="75218473"/>
    <w:rsid w:val="7522D068"/>
    <w:rsid w:val="75239C64"/>
    <w:rsid w:val="75295061"/>
    <w:rsid w:val="75296F24"/>
    <w:rsid w:val="752DABC2"/>
    <w:rsid w:val="752EB8B6"/>
    <w:rsid w:val="752FA2B8"/>
    <w:rsid w:val="753EA686"/>
    <w:rsid w:val="7547465B"/>
    <w:rsid w:val="7547E88F"/>
    <w:rsid w:val="75485A48"/>
    <w:rsid w:val="7550AC40"/>
    <w:rsid w:val="75601D54"/>
    <w:rsid w:val="7560F97C"/>
    <w:rsid w:val="756B9D31"/>
    <w:rsid w:val="756C4893"/>
    <w:rsid w:val="756EA1A4"/>
    <w:rsid w:val="7583E5A7"/>
    <w:rsid w:val="7584E3C9"/>
    <w:rsid w:val="7588E619"/>
    <w:rsid w:val="758CC94B"/>
    <w:rsid w:val="758FC7A9"/>
    <w:rsid w:val="75A0E026"/>
    <w:rsid w:val="75A814D2"/>
    <w:rsid w:val="75AECAE4"/>
    <w:rsid w:val="75B3936C"/>
    <w:rsid w:val="75B45F7A"/>
    <w:rsid w:val="75B83043"/>
    <w:rsid w:val="75BF4AB7"/>
    <w:rsid w:val="75CBB834"/>
    <w:rsid w:val="75CF125A"/>
    <w:rsid w:val="75D25F67"/>
    <w:rsid w:val="75D7C3D4"/>
    <w:rsid w:val="75E23414"/>
    <w:rsid w:val="75E95A5C"/>
    <w:rsid w:val="75F0E761"/>
    <w:rsid w:val="75F25725"/>
    <w:rsid w:val="75F665FE"/>
    <w:rsid w:val="75F7709F"/>
    <w:rsid w:val="75FEB5A3"/>
    <w:rsid w:val="760A769F"/>
    <w:rsid w:val="760E89DE"/>
    <w:rsid w:val="760EB04F"/>
    <w:rsid w:val="7610C46B"/>
    <w:rsid w:val="7614CE9B"/>
    <w:rsid w:val="7615F305"/>
    <w:rsid w:val="761C8444"/>
    <w:rsid w:val="76262DEB"/>
    <w:rsid w:val="762DA3BD"/>
    <w:rsid w:val="762FA2AE"/>
    <w:rsid w:val="763060F7"/>
    <w:rsid w:val="763795DC"/>
    <w:rsid w:val="7638836C"/>
    <w:rsid w:val="7638BB72"/>
    <w:rsid w:val="763E400B"/>
    <w:rsid w:val="763E6E1B"/>
    <w:rsid w:val="76401383"/>
    <w:rsid w:val="7643095B"/>
    <w:rsid w:val="76434D6B"/>
    <w:rsid w:val="7644BBE1"/>
    <w:rsid w:val="764C6BB3"/>
    <w:rsid w:val="764E7D37"/>
    <w:rsid w:val="7652749C"/>
    <w:rsid w:val="765423F7"/>
    <w:rsid w:val="7659E036"/>
    <w:rsid w:val="765B6A66"/>
    <w:rsid w:val="766780C6"/>
    <w:rsid w:val="766B19E5"/>
    <w:rsid w:val="766D119E"/>
    <w:rsid w:val="766E1F2A"/>
    <w:rsid w:val="766E3AB0"/>
    <w:rsid w:val="76723EB0"/>
    <w:rsid w:val="7690ADD1"/>
    <w:rsid w:val="7692D78C"/>
    <w:rsid w:val="76945CCA"/>
    <w:rsid w:val="7698170C"/>
    <w:rsid w:val="7699DD90"/>
    <w:rsid w:val="769E0AFE"/>
    <w:rsid w:val="769E1BA2"/>
    <w:rsid w:val="76A34B80"/>
    <w:rsid w:val="76A69FB1"/>
    <w:rsid w:val="76A78AB4"/>
    <w:rsid w:val="76AB59B0"/>
    <w:rsid w:val="76ACD2E5"/>
    <w:rsid w:val="76B086DD"/>
    <w:rsid w:val="76B19139"/>
    <w:rsid w:val="76B41797"/>
    <w:rsid w:val="76BA2BC2"/>
    <w:rsid w:val="76D1F6CB"/>
    <w:rsid w:val="76E11C7E"/>
    <w:rsid w:val="76E361FB"/>
    <w:rsid w:val="76E90837"/>
    <w:rsid w:val="76EA48F9"/>
    <w:rsid w:val="76F8428F"/>
    <w:rsid w:val="76FB0086"/>
    <w:rsid w:val="76FB0EFA"/>
    <w:rsid w:val="76FBFBD5"/>
    <w:rsid w:val="77009D07"/>
    <w:rsid w:val="77050DFD"/>
    <w:rsid w:val="770B079E"/>
    <w:rsid w:val="770DD723"/>
    <w:rsid w:val="770F5353"/>
    <w:rsid w:val="77133380"/>
    <w:rsid w:val="771BEFDB"/>
    <w:rsid w:val="771C0D20"/>
    <w:rsid w:val="771F0994"/>
    <w:rsid w:val="77236063"/>
    <w:rsid w:val="772B1948"/>
    <w:rsid w:val="77333603"/>
    <w:rsid w:val="77344F24"/>
    <w:rsid w:val="7737C9D2"/>
    <w:rsid w:val="773907AB"/>
    <w:rsid w:val="774CB5C8"/>
    <w:rsid w:val="774F5BE3"/>
    <w:rsid w:val="7752A6AB"/>
    <w:rsid w:val="775792EC"/>
    <w:rsid w:val="7758E057"/>
    <w:rsid w:val="775C412C"/>
    <w:rsid w:val="775D2E0A"/>
    <w:rsid w:val="77614374"/>
    <w:rsid w:val="77620B95"/>
    <w:rsid w:val="77639EEC"/>
    <w:rsid w:val="77657ED6"/>
    <w:rsid w:val="7768B11E"/>
    <w:rsid w:val="776C30E2"/>
    <w:rsid w:val="776D0760"/>
    <w:rsid w:val="776EFB4B"/>
    <w:rsid w:val="77736D9D"/>
    <w:rsid w:val="77757234"/>
    <w:rsid w:val="777D4122"/>
    <w:rsid w:val="77828450"/>
    <w:rsid w:val="77833C85"/>
    <w:rsid w:val="77874792"/>
    <w:rsid w:val="77885ED6"/>
    <w:rsid w:val="77973A90"/>
    <w:rsid w:val="779AEA5C"/>
    <w:rsid w:val="779E1F61"/>
    <w:rsid w:val="77A48743"/>
    <w:rsid w:val="77A6F8A0"/>
    <w:rsid w:val="77ABAE02"/>
    <w:rsid w:val="77ACF4E5"/>
    <w:rsid w:val="77AF65FD"/>
    <w:rsid w:val="77B4AC6F"/>
    <w:rsid w:val="77B7B083"/>
    <w:rsid w:val="77BA54BE"/>
    <w:rsid w:val="77BE7832"/>
    <w:rsid w:val="77BFDD20"/>
    <w:rsid w:val="77C2BB3D"/>
    <w:rsid w:val="77C39687"/>
    <w:rsid w:val="77C90303"/>
    <w:rsid w:val="77CF49FF"/>
    <w:rsid w:val="77DBE5FB"/>
    <w:rsid w:val="77DC121F"/>
    <w:rsid w:val="77EC85AA"/>
    <w:rsid w:val="77F47B8E"/>
    <w:rsid w:val="77FC5874"/>
    <w:rsid w:val="78061D1A"/>
    <w:rsid w:val="780CB72A"/>
    <w:rsid w:val="7813231F"/>
    <w:rsid w:val="781594A8"/>
    <w:rsid w:val="78170FC1"/>
    <w:rsid w:val="7819112E"/>
    <w:rsid w:val="781B6124"/>
    <w:rsid w:val="781C9F00"/>
    <w:rsid w:val="781E5020"/>
    <w:rsid w:val="781F903A"/>
    <w:rsid w:val="782572BB"/>
    <w:rsid w:val="782A9620"/>
    <w:rsid w:val="782BA98B"/>
    <w:rsid w:val="782E8AE0"/>
    <w:rsid w:val="78314B38"/>
    <w:rsid w:val="78348694"/>
    <w:rsid w:val="78361B04"/>
    <w:rsid w:val="7836FFB8"/>
    <w:rsid w:val="7838359F"/>
    <w:rsid w:val="783A017F"/>
    <w:rsid w:val="783A3D92"/>
    <w:rsid w:val="783FC199"/>
    <w:rsid w:val="78445308"/>
    <w:rsid w:val="78460BA8"/>
    <w:rsid w:val="78544546"/>
    <w:rsid w:val="785DF126"/>
    <w:rsid w:val="7860F6D1"/>
    <w:rsid w:val="786513AF"/>
    <w:rsid w:val="786A8A3D"/>
    <w:rsid w:val="786C1EA0"/>
    <w:rsid w:val="786E6EF7"/>
    <w:rsid w:val="786F3A98"/>
    <w:rsid w:val="786F8C15"/>
    <w:rsid w:val="78739B84"/>
    <w:rsid w:val="7873FFAC"/>
    <w:rsid w:val="78742B00"/>
    <w:rsid w:val="7874DC56"/>
    <w:rsid w:val="7878D5BD"/>
    <w:rsid w:val="787AA650"/>
    <w:rsid w:val="787C7011"/>
    <w:rsid w:val="78826658"/>
    <w:rsid w:val="78855F8C"/>
    <w:rsid w:val="788D74AF"/>
    <w:rsid w:val="788E9B67"/>
    <w:rsid w:val="7898B83F"/>
    <w:rsid w:val="789A6F49"/>
    <w:rsid w:val="78A14893"/>
    <w:rsid w:val="78A676CF"/>
    <w:rsid w:val="78AE4A76"/>
    <w:rsid w:val="78C24E8A"/>
    <w:rsid w:val="78D5C887"/>
    <w:rsid w:val="78D8E424"/>
    <w:rsid w:val="78E53BE3"/>
    <w:rsid w:val="78ECC48F"/>
    <w:rsid w:val="78FC6B61"/>
    <w:rsid w:val="78FEA991"/>
    <w:rsid w:val="7900F944"/>
    <w:rsid w:val="7903E022"/>
    <w:rsid w:val="790A5BEB"/>
    <w:rsid w:val="790AFC22"/>
    <w:rsid w:val="791682BE"/>
    <w:rsid w:val="79171058"/>
    <w:rsid w:val="791DA1C5"/>
    <w:rsid w:val="791DAE5C"/>
    <w:rsid w:val="792BCC6F"/>
    <w:rsid w:val="792BE08F"/>
    <w:rsid w:val="793612A7"/>
    <w:rsid w:val="793D7746"/>
    <w:rsid w:val="793E135C"/>
    <w:rsid w:val="7942E615"/>
    <w:rsid w:val="79491FA7"/>
    <w:rsid w:val="794B7008"/>
    <w:rsid w:val="796135FB"/>
    <w:rsid w:val="7963B402"/>
    <w:rsid w:val="796CB791"/>
    <w:rsid w:val="797091C0"/>
    <w:rsid w:val="79716505"/>
    <w:rsid w:val="7972B21C"/>
    <w:rsid w:val="797500E2"/>
    <w:rsid w:val="797F3B0B"/>
    <w:rsid w:val="798B1CEE"/>
    <w:rsid w:val="798C7F36"/>
    <w:rsid w:val="799AFE01"/>
    <w:rsid w:val="799D4D21"/>
    <w:rsid w:val="799D614F"/>
    <w:rsid w:val="79AEE6FA"/>
    <w:rsid w:val="79B28F50"/>
    <w:rsid w:val="79B64CA6"/>
    <w:rsid w:val="79BAB483"/>
    <w:rsid w:val="79CA8C27"/>
    <w:rsid w:val="79CAFDB6"/>
    <w:rsid w:val="79CE2CB6"/>
    <w:rsid w:val="79D4E41A"/>
    <w:rsid w:val="79D5C373"/>
    <w:rsid w:val="79EA81C8"/>
    <w:rsid w:val="79EE9481"/>
    <w:rsid w:val="79F7A09C"/>
    <w:rsid w:val="7A017542"/>
    <w:rsid w:val="7A06C383"/>
    <w:rsid w:val="7A079215"/>
    <w:rsid w:val="7A08513D"/>
    <w:rsid w:val="7A0A127F"/>
    <w:rsid w:val="7A0BDC91"/>
    <w:rsid w:val="7A10A5F4"/>
    <w:rsid w:val="7A1363F1"/>
    <w:rsid w:val="7A1A4BED"/>
    <w:rsid w:val="7A1F298C"/>
    <w:rsid w:val="7A1FBE1A"/>
    <w:rsid w:val="7A280805"/>
    <w:rsid w:val="7A296699"/>
    <w:rsid w:val="7A3FF86D"/>
    <w:rsid w:val="7A475F99"/>
    <w:rsid w:val="7A49EFB6"/>
    <w:rsid w:val="7A503FE5"/>
    <w:rsid w:val="7A531945"/>
    <w:rsid w:val="7A56A546"/>
    <w:rsid w:val="7A610733"/>
    <w:rsid w:val="7A721E26"/>
    <w:rsid w:val="7A79B7D4"/>
    <w:rsid w:val="7A7A70D9"/>
    <w:rsid w:val="7A7D904D"/>
    <w:rsid w:val="7A8CB693"/>
    <w:rsid w:val="7A8D0A52"/>
    <w:rsid w:val="7A936600"/>
    <w:rsid w:val="7A96A4F4"/>
    <w:rsid w:val="7A983F41"/>
    <w:rsid w:val="7A9EB406"/>
    <w:rsid w:val="7AAC1CEC"/>
    <w:rsid w:val="7AAEB943"/>
    <w:rsid w:val="7AB117D7"/>
    <w:rsid w:val="7AB5C32A"/>
    <w:rsid w:val="7ABE3015"/>
    <w:rsid w:val="7AC4998F"/>
    <w:rsid w:val="7AC61712"/>
    <w:rsid w:val="7ACA4D8B"/>
    <w:rsid w:val="7ADB0341"/>
    <w:rsid w:val="7ADB2E88"/>
    <w:rsid w:val="7AE9EBD5"/>
    <w:rsid w:val="7AEEB55B"/>
    <w:rsid w:val="7AEF8B1A"/>
    <w:rsid w:val="7AF30110"/>
    <w:rsid w:val="7AF84C11"/>
    <w:rsid w:val="7AF8BECC"/>
    <w:rsid w:val="7AF9B5C3"/>
    <w:rsid w:val="7AFDDC00"/>
    <w:rsid w:val="7B058832"/>
    <w:rsid w:val="7B08E50C"/>
    <w:rsid w:val="7B0DA957"/>
    <w:rsid w:val="7B0EA365"/>
    <w:rsid w:val="7B179BF8"/>
    <w:rsid w:val="7B18F8B5"/>
    <w:rsid w:val="7B1B5FB8"/>
    <w:rsid w:val="7B234CDF"/>
    <w:rsid w:val="7B2B86B7"/>
    <w:rsid w:val="7B2F4F53"/>
    <w:rsid w:val="7B3057F1"/>
    <w:rsid w:val="7B38335E"/>
    <w:rsid w:val="7B436FB0"/>
    <w:rsid w:val="7B4CAF80"/>
    <w:rsid w:val="7B4DD2D0"/>
    <w:rsid w:val="7B4E509B"/>
    <w:rsid w:val="7B4E8C3D"/>
    <w:rsid w:val="7B5255E6"/>
    <w:rsid w:val="7B55377A"/>
    <w:rsid w:val="7B566C62"/>
    <w:rsid w:val="7B56F31E"/>
    <w:rsid w:val="7B59E1BD"/>
    <w:rsid w:val="7B5EE733"/>
    <w:rsid w:val="7B6858E0"/>
    <w:rsid w:val="7B69203B"/>
    <w:rsid w:val="7B6F6AC6"/>
    <w:rsid w:val="7B74255D"/>
    <w:rsid w:val="7B778353"/>
    <w:rsid w:val="7B7B85BE"/>
    <w:rsid w:val="7B81137F"/>
    <w:rsid w:val="7B81C139"/>
    <w:rsid w:val="7B81E35C"/>
    <w:rsid w:val="7B836191"/>
    <w:rsid w:val="7B87BC09"/>
    <w:rsid w:val="7B9319A4"/>
    <w:rsid w:val="7B97076A"/>
    <w:rsid w:val="7B99A383"/>
    <w:rsid w:val="7B9A9A0D"/>
    <w:rsid w:val="7BA00BFF"/>
    <w:rsid w:val="7BA02C08"/>
    <w:rsid w:val="7BA122A7"/>
    <w:rsid w:val="7BB2E7A7"/>
    <w:rsid w:val="7BB3CD27"/>
    <w:rsid w:val="7BB58A1E"/>
    <w:rsid w:val="7BBAC13E"/>
    <w:rsid w:val="7BBB0676"/>
    <w:rsid w:val="7BC0812D"/>
    <w:rsid w:val="7BC1F94E"/>
    <w:rsid w:val="7BC614DB"/>
    <w:rsid w:val="7BC7BC16"/>
    <w:rsid w:val="7BC94920"/>
    <w:rsid w:val="7BCA785C"/>
    <w:rsid w:val="7BF55A20"/>
    <w:rsid w:val="7BFDC30B"/>
    <w:rsid w:val="7C04922B"/>
    <w:rsid w:val="7C0A0BA8"/>
    <w:rsid w:val="7C0A3AF7"/>
    <w:rsid w:val="7C0FC160"/>
    <w:rsid w:val="7C0FC527"/>
    <w:rsid w:val="7C112E93"/>
    <w:rsid w:val="7C113576"/>
    <w:rsid w:val="7C133A56"/>
    <w:rsid w:val="7C13CCD4"/>
    <w:rsid w:val="7C16CE64"/>
    <w:rsid w:val="7C1E0EDF"/>
    <w:rsid w:val="7C1E4DAC"/>
    <w:rsid w:val="7C21687B"/>
    <w:rsid w:val="7C26213E"/>
    <w:rsid w:val="7C37C658"/>
    <w:rsid w:val="7C3CAFDE"/>
    <w:rsid w:val="7C3D85E6"/>
    <w:rsid w:val="7C4FDF60"/>
    <w:rsid w:val="7C577A27"/>
    <w:rsid w:val="7C5BBFC1"/>
    <w:rsid w:val="7C60C2E0"/>
    <w:rsid w:val="7C6A7A5B"/>
    <w:rsid w:val="7C6D1E0B"/>
    <w:rsid w:val="7C6EBD3E"/>
    <w:rsid w:val="7C75AE6A"/>
    <w:rsid w:val="7C84C32B"/>
    <w:rsid w:val="7C8E68BE"/>
    <w:rsid w:val="7C90628E"/>
    <w:rsid w:val="7C920144"/>
    <w:rsid w:val="7C95AE40"/>
    <w:rsid w:val="7C96DCFF"/>
    <w:rsid w:val="7CA60A04"/>
    <w:rsid w:val="7CAAE6B6"/>
    <w:rsid w:val="7CAB11DE"/>
    <w:rsid w:val="7CAFB630"/>
    <w:rsid w:val="7CB97DB5"/>
    <w:rsid w:val="7CC0FEA4"/>
    <w:rsid w:val="7CC47A5C"/>
    <w:rsid w:val="7CD445C6"/>
    <w:rsid w:val="7CD53940"/>
    <w:rsid w:val="7CD5A119"/>
    <w:rsid w:val="7CD76893"/>
    <w:rsid w:val="7CD80987"/>
    <w:rsid w:val="7CD9B60B"/>
    <w:rsid w:val="7CE76115"/>
    <w:rsid w:val="7CE95A93"/>
    <w:rsid w:val="7CEAA6C9"/>
    <w:rsid w:val="7CF54A65"/>
    <w:rsid w:val="7CF74341"/>
    <w:rsid w:val="7D04E035"/>
    <w:rsid w:val="7D063522"/>
    <w:rsid w:val="7D06DBE4"/>
    <w:rsid w:val="7D07C894"/>
    <w:rsid w:val="7D09732C"/>
    <w:rsid w:val="7D0F0CE1"/>
    <w:rsid w:val="7D104916"/>
    <w:rsid w:val="7D1C2855"/>
    <w:rsid w:val="7D1FDD59"/>
    <w:rsid w:val="7D233CA4"/>
    <w:rsid w:val="7D2AE2C3"/>
    <w:rsid w:val="7D32716D"/>
    <w:rsid w:val="7D32E209"/>
    <w:rsid w:val="7D35F9AF"/>
    <w:rsid w:val="7D363FF2"/>
    <w:rsid w:val="7D3BF181"/>
    <w:rsid w:val="7D3CFE0C"/>
    <w:rsid w:val="7D413DBF"/>
    <w:rsid w:val="7D46CA24"/>
    <w:rsid w:val="7D497F51"/>
    <w:rsid w:val="7D49E1E4"/>
    <w:rsid w:val="7D621D96"/>
    <w:rsid w:val="7D689F71"/>
    <w:rsid w:val="7D6D4359"/>
    <w:rsid w:val="7D7F39B4"/>
    <w:rsid w:val="7D82C4ED"/>
    <w:rsid w:val="7D8C12A1"/>
    <w:rsid w:val="7D97563E"/>
    <w:rsid w:val="7DA3CACF"/>
    <w:rsid w:val="7DA4BCAF"/>
    <w:rsid w:val="7DAC7536"/>
    <w:rsid w:val="7DAD221B"/>
    <w:rsid w:val="7DB370A2"/>
    <w:rsid w:val="7DD6D37B"/>
    <w:rsid w:val="7DDEB022"/>
    <w:rsid w:val="7DEABF34"/>
    <w:rsid w:val="7DED4774"/>
    <w:rsid w:val="7DF2DCD5"/>
    <w:rsid w:val="7DF3BFE7"/>
    <w:rsid w:val="7DF85A3A"/>
    <w:rsid w:val="7E072183"/>
    <w:rsid w:val="7E11C123"/>
    <w:rsid w:val="7E165F10"/>
    <w:rsid w:val="7E16B9E0"/>
    <w:rsid w:val="7E1EB2FB"/>
    <w:rsid w:val="7E1F9524"/>
    <w:rsid w:val="7E21891F"/>
    <w:rsid w:val="7E25A5C3"/>
    <w:rsid w:val="7E26049E"/>
    <w:rsid w:val="7E2E0D34"/>
    <w:rsid w:val="7E2E9173"/>
    <w:rsid w:val="7E35EA1A"/>
    <w:rsid w:val="7E38C558"/>
    <w:rsid w:val="7E40D3DB"/>
    <w:rsid w:val="7E43A214"/>
    <w:rsid w:val="7E581D93"/>
    <w:rsid w:val="7E5E1E7E"/>
    <w:rsid w:val="7E69F42A"/>
    <w:rsid w:val="7E6E5489"/>
    <w:rsid w:val="7E72F4C0"/>
    <w:rsid w:val="7E78EF44"/>
    <w:rsid w:val="7E7A80A4"/>
    <w:rsid w:val="7E7DA28E"/>
    <w:rsid w:val="7E819EC4"/>
    <w:rsid w:val="7E89B330"/>
    <w:rsid w:val="7E8A07DF"/>
    <w:rsid w:val="7E8F629F"/>
    <w:rsid w:val="7E92841A"/>
    <w:rsid w:val="7E973C3D"/>
    <w:rsid w:val="7E980C36"/>
    <w:rsid w:val="7EA1127C"/>
    <w:rsid w:val="7EA1E826"/>
    <w:rsid w:val="7EA43A32"/>
    <w:rsid w:val="7EA453E9"/>
    <w:rsid w:val="7EA88884"/>
    <w:rsid w:val="7EAD94BB"/>
    <w:rsid w:val="7EB233D8"/>
    <w:rsid w:val="7EB9F88B"/>
    <w:rsid w:val="7EC19474"/>
    <w:rsid w:val="7EC35923"/>
    <w:rsid w:val="7EC7C7AF"/>
    <w:rsid w:val="7EC8EA47"/>
    <w:rsid w:val="7ED1A545"/>
    <w:rsid w:val="7ED2FC91"/>
    <w:rsid w:val="7EDFE955"/>
    <w:rsid w:val="7EEC7A62"/>
    <w:rsid w:val="7EFAFFFC"/>
    <w:rsid w:val="7F00006B"/>
    <w:rsid w:val="7F01720D"/>
    <w:rsid w:val="7F02FCFF"/>
    <w:rsid w:val="7F0507D5"/>
    <w:rsid w:val="7F0DB327"/>
    <w:rsid w:val="7F0E490F"/>
    <w:rsid w:val="7F11F78D"/>
    <w:rsid w:val="7F1378B3"/>
    <w:rsid w:val="7F2D9C5B"/>
    <w:rsid w:val="7F308336"/>
    <w:rsid w:val="7F321EC8"/>
    <w:rsid w:val="7F33C35B"/>
    <w:rsid w:val="7F382BB4"/>
    <w:rsid w:val="7F3D05D9"/>
    <w:rsid w:val="7F400E0F"/>
    <w:rsid w:val="7F41DE9D"/>
    <w:rsid w:val="7F43218F"/>
    <w:rsid w:val="7F4607D6"/>
    <w:rsid w:val="7F500F56"/>
    <w:rsid w:val="7F5B5A52"/>
    <w:rsid w:val="7F6C0433"/>
    <w:rsid w:val="7F7612C2"/>
    <w:rsid w:val="7F77CEA6"/>
    <w:rsid w:val="7F7AF029"/>
    <w:rsid w:val="7F8D0327"/>
    <w:rsid w:val="7F8E8C13"/>
    <w:rsid w:val="7FAC38F1"/>
    <w:rsid w:val="7FAD382C"/>
    <w:rsid w:val="7FB3EA7B"/>
    <w:rsid w:val="7FC42DEA"/>
    <w:rsid w:val="7FC89B89"/>
    <w:rsid w:val="7FCA9719"/>
    <w:rsid w:val="7FCCEF84"/>
    <w:rsid w:val="7FCE3279"/>
    <w:rsid w:val="7FCFDC2C"/>
    <w:rsid w:val="7FD0492A"/>
    <w:rsid w:val="7FD2E866"/>
    <w:rsid w:val="7FD2EB6D"/>
    <w:rsid w:val="7FD3F042"/>
    <w:rsid w:val="7FD61A9C"/>
    <w:rsid w:val="7FD621CF"/>
    <w:rsid w:val="7FD8C1B1"/>
    <w:rsid w:val="7FD9C25B"/>
    <w:rsid w:val="7FDA10F7"/>
    <w:rsid w:val="7FDC5581"/>
    <w:rsid w:val="7FDDC163"/>
    <w:rsid w:val="7FE0B893"/>
    <w:rsid w:val="7FE109FC"/>
    <w:rsid w:val="7FE3F23A"/>
    <w:rsid w:val="7FE4DB6E"/>
    <w:rsid w:val="7FE5DA4A"/>
    <w:rsid w:val="7FF7261A"/>
    <w:rsid w:val="7FF8AB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91880"/>
  <w15:chartTrackingRefBased/>
  <w15:docId w15:val="{A0617CDC-4E26-884C-98C6-6E3A7806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CCB"/>
    <w:pPr>
      <w:spacing w:after="120" w:line="240" w:lineRule="auto"/>
    </w:pPr>
    <w:rPr>
      <w:rFonts w:ascii="Aptos" w:eastAsia="Times New Roman" w:hAnsi="Aptos" w:cs="Times New Roman"/>
      <w:szCs w:val="24"/>
      <w:lang w:eastAsia="en-US"/>
    </w:rPr>
  </w:style>
  <w:style w:type="paragraph" w:styleId="Heading1">
    <w:name w:val="heading 1"/>
    <w:basedOn w:val="Normal"/>
    <w:next w:val="Normal"/>
    <w:link w:val="Heading1Char"/>
    <w:uiPriority w:val="9"/>
    <w:qFormat/>
    <w:rsid w:val="00001D22"/>
    <w:pPr>
      <w:keepNext/>
      <w:keepLines/>
      <w:pageBreakBefore/>
      <w:spacing w:before="360"/>
      <w:jc w:val="center"/>
      <w:outlineLvl w:val="0"/>
    </w:pPr>
    <w:rPr>
      <w:rFonts w:eastAsiaTheme="majorEastAsia" w:cstheme="majorBidi"/>
      <w:b/>
      <w:bCs/>
      <w:color w:val="5D87A1"/>
      <w:sz w:val="36"/>
      <w:szCs w:val="28"/>
    </w:rPr>
  </w:style>
  <w:style w:type="paragraph" w:styleId="Heading2">
    <w:name w:val="heading 2"/>
    <w:basedOn w:val="Normal"/>
    <w:next w:val="Normal"/>
    <w:link w:val="Heading2Char"/>
    <w:uiPriority w:val="9"/>
    <w:unhideWhenUsed/>
    <w:qFormat/>
    <w:rsid w:val="00FD67D1"/>
    <w:pPr>
      <w:keepNext/>
      <w:keepLines/>
      <w:spacing w:before="240"/>
      <w:outlineLvl w:val="1"/>
    </w:pPr>
    <w:rPr>
      <w:rFonts w:eastAsiaTheme="majorEastAsia" w:cstheme="majorBidi"/>
      <w:b/>
      <w:bCs/>
      <w:color w:val="007698"/>
      <w:sz w:val="28"/>
      <w:szCs w:val="26"/>
    </w:rPr>
  </w:style>
  <w:style w:type="paragraph" w:styleId="Heading3">
    <w:name w:val="heading 3"/>
    <w:basedOn w:val="Normal"/>
    <w:next w:val="Normal"/>
    <w:link w:val="Heading3Char"/>
    <w:uiPriority w:val="9"/>
    <w:unhideWhenUsed/>
    <w:qFormat/>
    <w:rsid w:val="00006CCB"/>
    <w:pPr>
      <w:keepNext/>
      <w:keepLines/>
      <w:spacing w:before="240" w:after="80"/>
      <w:outlineLvl w:val="2"/>
    </w:pPr>
    <w:rPr>
      <w:rFonts w:eastAsiaTheme="majorEastAsia" w:cstheme="majorBidi"/>
      <w:b/>
      <w:bCs/>
      <w:color w:val="2C2A29"/>
      <w:sz w:val="26"/>
    </w:rPr>
  </w:style>
  <w:style w:type="paragraph" w:styleId="Heading4">
    <w:name w:val="heading 4"/>
    <w:basedOn w:val="Normal"/>
    <w:next w:val="Normal"/>
    <w:link w:val="Heading4Char"/>
    <w:uiPriority w:val="9"/>
    <w:unhideWhenUsed/>
    <w:qFormat/>
    <w:rsid w:val="00006CCB"/>
    <w:pPr>
      <w:keepNext/>
      <w:keepLines/>
      <w:spacing w:before="160" w:after="40"/>
      <w:outlineLvl w:val="3"/>
    </w:pPr>
    <w:rPr>
      <w:rFonts w:eastAsiaTheme="majorEastAsia" w:cstheme="majorBidi"/>
      <w:b/>
      <w:bCs/>
      <w:iCs/>
      <w:color w:val="696A6D"/>
      <w:sz w:val="24"/>
    </w:rPr>
  </w:style>
  <w:style w:type="paragraph" w:styleId="Heading5">
    <w:name w:val="heading 5"/>
    <w:basedOn w:val="Normal"/>
    <w:next w:val="Normal"/>
    <w:link w:val="Heading5Char"/>
    <w:uiPriority w:val="9"/>
    <w:unhideWhenUsed/>
    <w:qFormat/>
    <w:rsid w:val="00786A78"/>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unhideWhenUsed/>
    <w:qFormat/>
    <w:rsid w:val="00786A78"/>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unhideWhenUsed/>
    <w:qFormat/>
    <w:rsid w:val="00786A78"/>
    <w:pPr>
      <w:keepNext/>
      <w:keepLines/>
      <w:spacing w:before="200"/>
      <w:outlineLvl w:val="6"/>
    </w:pPr>
    <w:rPr>
      <w:rFonts w:asciiTheme="majorHAnsi" w:eastAsiaTheme="majorEastAsia" w:hAnsiTheme="majorHAnsi" w:cstheme="majorBidi"/>
      <w:i/>
      <w:iCs/>
      <w:color w:val="454545" w:themeColor="text2"/>
    </w:rPr>
  </w:style>
  <w:style w:type="paragraph" w:styleId="Heading8">
    <w:name w:val="heading 8"/>
    <w:basedOn w:val="Normal"/>
    <w:next w:val="Normal"/>
    <w:link w:val="Heading8Char"/>
    <w:uiPriority w:val="9"/>
    <w:unhideWhenUsed/>
    <w:qFormat/>
    <w:rsid w:val="00786A78"/>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unhideWhenUsed/>
    <w:qFormat/>
    <w:rsid w:val="00786A78"/>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A78"/>
    <w:rPr>
      <w:rFonts w:ascii="Aptos" w:eastAsiaTheme="majorEastAsia" w:hAnsi="Aptos" w:cstheme="majorBidi"/>
      <w:b/>
      <w:bCs/>
      <w:color w:val="5D87A1"/>
      <w:sz w:val="36"/>
      <w:szCs w:val="28"/>
      <w:lang w:eastAsia="en-US"/>
    </w:rPr>
  </w:style>
  <w:style w:type="character" w:customStyle="1" w:styleId="Heading2Char">
    <w:name w:val="Heading 2 Char"/>
    <w:basedOn w:val="DefaultParagraphFont"/>
    <w:link w:val="Heading2"/>
    <w:uiPriority w:val="9"/>
    <w:rsid w:val="0025296E"/>
    <w:rPr>
      <w:rFonts w:ascii="Aptos" w:eastAsiaTheme="majorEastAsia" w:hAnsi="Aptos" w:cstheme="majorBidi"/>
      <w:b/>
      <w:bCs/>
      <w:color w:val="007698"/>
      <w:sz w:val="28"/>
      <w:szCs w:val="26"/>
      <w:lang w:eastAsia="en-US"/>
    </w:rPr>
  </w:style>
  <w:style w:type="character" w:customStyle="1" w:styleId="Heading3Char">
    <w:name w:val="Heading 3 Char"/>
    <w:basedOn w:val="DefaultParagraphFont"/>
    <w:link w:val="Heading3"/>
    <w:uiPriority w:val="9"/>
    <w:rsid w:val="00786A78"/>
    <w:rPr>
      <w:rFonts w:ascii="Aptos" w:eastAsiaTheme="majorEastAsia" w:hAnsi="Aptos" w:cstheme="majorBidi"/>
      <w:b/>
      <w:bCs/>
      <w:color w:val="2C2A29"/>
      <w:sz w:val="26"/>
      <w:szCs w:val="24"/>
      <w:lang w:eastAsia="en-US"/>
    </w:rPr>
  </w:style>
  <w:style w:type="character" w:customStyle="1" w:styleId="Heading4Char">
    <w:name w:val="Heading 4 Char"/>
    <w:basedOn w:val="DefaultParagraphFont"/>
    <w:link w:val="Heading4"/>
    <w:uiPriority w:val="9"/>
    <w:rsid w:val="00786A78"/>
    <w:rPr>
      <w:rFonts w:ascii="Aptos" w:eastAsiaTheme="majorEastAsia" w:hAnsi="Aptos" w:cstheme="majorBidi"/>
      <w:b/>
      <w:bCs/>
      <w:iCs/>
      <w:color w:val="696A6D"/>
      <w:sz w:val="24"/>
      <w:szCs w:val="24"/>
      <w:lang w:eastAsia="en-US"/>
    </w:rPr>
  </w:style>
  <w:style w:type="character" w:customStyle="1" w:styleId="Heading5Char">
    <w:name w:val="Heading 5 Char"/>
    <w:basedOn w:val="DefaultParagraphFont"/>
    <w:link w:val="Heading5"/>
    <w:uiPriority w:val="9"/>
    <w:rsid w:val="00786A78"/>
    <w:rPr>
      <w:rFonts w:asciiTheme="majorHAnsi" w:eastAsiaTheme="majorEastAsia" w:hAnsiTheme="majorHAnsi" w:cstheme="majorBidi"/>
      <w:color w:val="000000"/>
      <w:sz w:val="24"/>
      <w:szCs w:val="24"/>
      <w:lang w:eastAsia="en-US"/>
    </w:rPr>
  </w:style>
  <w:style w:type="character" w:customStyle="1" w:styleId="Heading6Char">
    <w:name w:val="Heading 6 Char"/>
    <w:basedOn w:val="DefaultParagraphFont"/>
    <w:link w:val="Heading6"/>
    <w:uiPriority w:val="9"/>
    <w:rsid w:val="00786A78"/>
    <w:rPr>
      <w:rFonts w:asciiTheme="majorHAnsi" w:eastAsiaTheme="majorEastAsia" w:hAnsiTheme="majorHAnsi" w:cstheme="majorBidi"/>
      <w:i/>
      <w:iCs/>
      <w:color w:val="000000" w:themeColor="text1"/>
      <w:sz w:val="24"/>
      <w:szCs w:val="24"/>
      <w:lang w:eastAsia="en-US"/>
    </w:rPr>
  </w:style>
  <w:style w:type="character" w:customStyle="1" w:styleId="Heading7Char">
    <w:name w:val="Heading 7 Char"/>
    <w:basedOn w:val="DefaultParagraphFont"/>
    <w:link w:val="Heading7"/>
    <w:uiPriority w:val="9"/>
    <w:rsid w:val="00786A78"/>
    <w:rPr>
      <w:rFonts w:asciiTheme="majorHAnsi" w:eastAsiaTheme="majorEastAsia" w:hAnsiTheme="majorHAnsi" w:cstheme="majorBidi"/>
      <w:i/>
      <w:iCs/>
      <w:color w:val="454545" w:themeColor="text2"/>
      <w:sz w:val="24"/>
      <w:szCs w:val="24"/>
      <w:lang w:eastAsia="en-US"/>
    </w:rPr>
  </w:style>
  <w:style w:type="character" w:customStyle="1" w:styleId="Heading8Char">
    <w:name w:val="Heading 8 Char"/>
    <w:basedOn w:val="DefaultParagraphFont"/>
    <w:link w:val="Heading8"/>
    <w:uiPriority w:val="9"/>
    <w:rsid w:val="00786A78"/>
    <w:rPr>
      <w:rFonts w:asciiTheme="majorHAnsi" w:eastAsiaTheme="majorEastAsia" w:hAnsiTheme="majorHAnsi" w:cstheme="majorBidi"/>
      <w:color w:val="000000"/>
      <w:sz w:val="20"/>
      <w:szCs w:val="20"/>
      <w:lang w:eastAsia="en-US"/>
    </w:rPr>
  </w:style>
  <w:style w:type="character" w:customStyle="1" w:styleId="Heading9Char">
    <w:name w:val="Heading 9 Char"/>
    <w:basedOn w:val="DefaultParagraphFont"/>
    <w:link w:val="Heading9"/>
    <w:uiPriority w:val="9"/>
    <w:rsid w:val="00786A78"/>
    <w:rPr>
      <w:rFonts w:asciiTheme="majorHAnsi" w:eastAsiaTheme="majorEastAsia" w:hAnsiTheme="majorHAnsi" w:cstheme="majorBidi"/>
      <w:i/>
      <w:iCs/>
      <w:color w:val="000000"/>
      <w:sz w:val="20"/>
      <w:szCs w:val="20"/>
      <w:lang w:eastAsia="en-US"/>
    </w:rPr>
  </w:style>
  <w:style w:type="character" w:customStyle="1" w:styleId="TitleChar">
    <w:name w:val="Title Char"/>
    <w:basedOn w:val="DefaultParagraphFont"/>
    <w:link w:val="Title"/>
    <w:uiPriority w:val="10"/>
    <w:rsid w:val="00786A78"/>
    <w:rPr>
      <w:rFonts w:asciiTheme="majorHAnsi" w:eastAsiaTheme="majorEastAsia" w:hAnsiTheme="majorHAnsi" w:cstheme="majorBidi"/>
      <w:color w:val="454545" w:themeColor="text2"/>
      <w:spacing w:val="30"/>
      <w:kern w:val="28"/>
      <w:sz w:val="72"/>
      <w:szCs w:val="52"/>
      <w:lang w:eastAsia="en-US"/>
      <w14:ligatures w14:val="standard"/>
      <w14:numForm w14:val="oldStyle"/>
    </w:rPr>
  </w:style>
  <w:style w:type="paragraph" w:styleId="Title">
    <w:name w:val="Title"/>
    <w:basedOn w:val="Normal"/>
    <w:next w:val="Normal"/>
    <w:link w:val="TitleChar"/>
    <w:uiPriority w:val="10"/>
    <w:qFormat/>
    <w:rsid w:val="00786A78"/>
    <w:pPr>
      <w:contextualSpacing/>
    </w:pPr>
    <w:rPr>
      <w:rFonts w:asciiTheme="majorHAnsi" w:eastAsiaTheme="majorEastAsia" w:hAnsiTheme="majorHAnsi" w:cstheme="majorBidi"/>
      <w:color w:val="454545" w:themeColor="text2"/>
      <w:spacing w:val="30"/>
      <w:kern w:val="28"/>
      <w:sz w:val="72"/>
      <w:szCs w:val="52"/>
      <w14:ligatures w14:val="standard"/>
      <w14:numForm w14:val="oldStyle"/>
    </w:rPr>
  </w:style>
  <w:style w:type="character" w:customStyle="1" w:styleId="SubtitleChar">
    <w:name w:val="Subtitle Char"/>
    <w:basedOn w:val="DefaultParagraphFont"/>
    <w:link w:val="Subtitle"/>
    <w:uiPriority w:val="11"/>
    <w:rsid w:val="00786A78"/>
    <w:rPr>
      <w:rFonts w:ascii="Times New Roman" w:eastAsiaTheme="majorEastAsia" w:hAnsi="Times New Roman" w:cstheme="majorBidi"/>
      <w:iCs/>
      <w:color w:val="575757" w:themeColor="text2" w:themeTint="E6"/>
      <w:sz w:val="32"/>
      <w:szCs w:val="24"/>
      <w:lang w:eastAsia="en-US"/>
      <w14:ligatures w14:val="standard"/>
    </w:rPr>
  </w:style>
  <w:style w:type="paragraph" w:styleId="Subtitle">
    <w:name w:val="Subtitle"/>
    <w:basedOn w:val="Normal"/>
    <w:next w:val="Normal"/>
    <w:link w:val="SubtitleChar"/>
    <w:uiPriority w:val="11"/>
    <w:qFormat/>
    <w:rsid w:val="00786A78"/>
    <w:pPr>
      <w:numPr>
        <w:ilvl w:val="1"/>
      </w:numPr>
    </w:pPr>
    <w:rPr>
      <w:rFonts w:eastAsiaTheme="majorEastAsia" w:cstheme="majorBidi"/>
      <w:iCs/>
      <w:color w:val="575757" w:themeColor="text2" w:themeTint="E6"/>
      <w:sz w:val="32"/>
      <w14:ligatures w14:val="standard"/>
    </w:rPr>
  </w:style>
  <w:style w:type="character" w:styleId="IntenseEmphasis">
    <w:name w:val="Intense Emphasis"/>
    <w:basedOn w:val="DefaultParagraphFont"/>
    <w:uiPriority w:val="21"/>
    <w:qFormat/>
    <w:rsid w:val="00786A78"/>
    <w:rPr>
      <w:b/>
      <w:bCs/>
      <w:i/>
      <w:iCs/>
      <w:color w:val="454545" w:themeColor="text2"/>
    </w:rPr>
  </w:style>
  <w:style w:type="character" w:customStyle="1" w:styleId="QuoteChar">
    <w:name w:val="Quote Char"/>
    <w:basedOn w:val="DefaultParagraphFont"/>
    <w:link w:val="Quote"/>
    <w:uiPriority w:val="29"/>
    <w:rsid w:val="00786A78"/>
    <w:rPr>
      <w:rFonts w:asciiTheme="majorHAnsi" w:eastAsiaTheme="minorEastAsia" w:hAnsiTheme="majorHAnsi" w:cs="Times New Roman"/>
      <w:b/>
      <w:i/>
      <w:iCs/>
      <w:color w:val="DF2E28" w:themeColor="accent1"/>
      <w:sz w:val="24"/>
      <w:szCs w:val="24"/>
      <w:lang w:eastAsia="en-US"/>
    </w:rPr>
  </w:style>
  <w:style w:type="paragraph" w:styleId="Quote">
    <w:name w:val="Quote"/>
    <w:basedOn w:val="Normal"/>
    <w:next w:val="Normal"/>
    <w:link w:val="QuoteChar"/>
    <w:uiPriority w:val="29"/>
    <w:qFormat/>
    <w:rsid w:val="00786A78"/>
    <w:pPr>
      <w:pBdr>
        <w:left w:val="single" w:sz="48" w:space="13" w:color="DF2E28" w:themeColor="accent1"/>
      </w:pBdr>
      <w:spacing w:line="360" w:lineRule="auto"/>
    </w:pPr>
    <w:rPr>
      <w:rFonts w:asciiTheme="majorHAnsi" w:eastAsiaTheme="minorEastAsia" w:hAnsiTheme="majorHAnsi"/>
      <w:b/>
      <w:i/>
      <w:iCs/>
      <w:color w:val="DF2E28" w:themeColor="accent1"/>
    </w:rPr>
  </w:style>
  <w:style w:type="character" w:customStyle="1" w:styleId="IntenseQuoteChar">
    <w:name w:val="Intense Quote Char"/>
    <w:basedOn w:val="DefaultParagraphFont"/>
    <w:link w:val="IntenseQuote"/>
    <w:uiPriority w:val="30"/>
    <w:rsid w:val="00786A78"/>
    <w:rPr>
      <w:rFonts w:ascii="Aptos" w:eastAsiaTheme="minorEastAsia" w:hAnsi="Aptos" w:cs="Times New Roman"/>
      <w:b/>
      <w:bCs/>
      <w:i/>
      <w:iCs/>
      <w:color w:val="FE801A" w:themeColor="accent2"/>
      <w:sz w:val="26"/>
      <w:szCs w:val="24"/>
      <w:lang w:eastAsia="en-US"/>
      <w14:ligatures w14:val="standard"/>
      <w14:numForm w14:val="oldStyle"/>
    </w:rPr>
  </w:style>
  <w:style w:type="paragraph" w:styleId="IntenseQuote">
    <w:name w:val="Intense Quote"/>
    <w:basedOn w:val="Normal"/>
    <w:next w:val="Normal"/>
    <w:link w:val="IntenseQuoteChar"/>
    <w:uiPriority w:val="30"/>
    <w:qFormat/>
    <w:rsid w:val="00786A78"/>
    <w:pPr>
      <w:pBdr>
        <w:left w:val="single" w:sz="48" w:space="13" w:color="FE801A" w:themeColor="accent2"/>
      </w:pBdr>
      <w:spacing w:before="240" w:line="300" w:lineRule="auto"/>
    </w:pPr>
    <w:rPr>
      <w:rFonts w:eastAsiaTheme="minorEastAsia"/>
      <w:b/>
      <w:bCs/>
      <w:i/>
      <w:iCs/>
      <w:color w:val="FE801A" w:themeColor="accent2"/>
      <w:sz w:val="26"/>
      <w14:ligatures w14:val="standard"/>
      <w14:numForm w14:val="oldStyle"/>
    </w:rPr>
  </w:style>
  <w:style w:type="character" w:styleId="IntenseReference">
    <w:name w:val="Intense Reference"/>
    <w:basedOn w:val="DefaultParagraphFont"/>
    <w:uiPriority w:val="32"/>
    <w:qFormat/>
    <w:rsid w:val="00786A78"/>
    <w:rPr>
      <w:rFonts w:asciiTheme="minorHAnsi" w:hAnsiTheme="minorHAnsi"/>
      <w:b/>
      <w:bCs/>
      <w:smallCaps/>
      <w:color w:val="454545" w:themeColor="text2"/>
      <w:spacing w:val="5"/>
      <w:sz w:val="22"/>
      <w:u w:val="single"/>
    </w:rPr>
  </w:style>
  <w:style w:type="character" w:styleId="Hyperlink">
    <w:name w:val="Hyperlink"/>
    <w:basedOn w:val="DefaultParagraphFont"/>
    <w:uiPriority w:val="99"/>
    <w:unhideWhenUsed/>
    <w:rsid w:val="004A0B1B"/>
    <w:rPr>
      <w:color w:val="184E7B" w:themeColor="accent6" w:themeShade="80"/>
      <w:u w:val="single"/>
    </w:rPr>
  </w:style>
  <w:style w:type="paragraph" w:styleId="ListParagraph">
    <w:name w:val="List Paragraph"/>
    <w:basedOn w:val="Normal"/>
    <w:uiPriority w:val="34"/>
    <w:qFormat/>
    <w:rsid w:val="005B00C5"/>
    <w:pPr>
      <w:spacing w:after="60"/>
      <w:ind w:left="288" w:hanging="288"/>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7046A"/>
    <w:pPr>
      <w:spacing w:after="0" w:line="240" w:lineRule="auto"/>
    </w:pPr>
  </w:style>
  <w:style w:type="paragraph" w:styleId="CommentSubject">
    <w:name w:val="annotation subject"/>
    <w:basedOn w:val="CommentText"/>
    <w:next w:val="CommentText"/>
    <w:link w:val="CommentSubjectChar"/>
    <w:uiPriority w:val="99"/>
    <w:semiHidden/>
    <w:unhideWhenUsed/>
    <w:rsid w:val="0007046A"/>
    <w:rPr>
      <w:b/>
      <w:bCs/>
    </w:rPr>
  </w:style>
  <w:style w:type="character" w:customStyle="1" w:styleId="CommentSubjectChar">
    <w:name w:val="Comment Subject Char"/>
    <w:basedOn w:val="CommentTextChar"/>
    <w:link w:val="CommentSubject"/>
    <w:uiPriority w:val="99"/>
    <w:semiHidden/>
    <w:rsid w:val="0007046A"/>
    <w:rPr>
      <w:rFonts w:ascii="Times New Roman" w:eastAsia="Times New Roman" w:hAnsi="Times New Roman" w:cs="Times New Roman"/>
      <w:b/>
      <w:bCs/>
      <w:sz w:val="20"/>
      <w:szCs w:val="20"/>
      <w:lang w:eastAsia="en-US"/>
    </w:rPr>
  </w:style>
  <w:style w:type="character" w:styleId="UnresolvedMention">
    <w:name w:val="Unresolved Mention"/>
    <w:basedOn w:val="DefaultParagraphFont"/>
    <w:uiPriority w:val="99"/>
    <w:semiHidden/>
    <w:unhideWhenUsed/>
    <w:rsid w:val="0007046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046B12"/>
    <w:rPr>
      <w:color w:val="F38B53" w:themeColor="followedHyperlink"/>
      <w:u w:val="single"/>
    </w:rPr>
  </w:style>
  <w:style w:type="paragraph" w:styleId="NormalWeb">
    <w:name w:val="Normal (Web)"/>
    <w:basedOn w:val="Normal"/>
    <w:uiPriority w:val="99"/>
    <w:semiHidden/>
    <w:unhideWhenUsed/>
    <w:rsid w:val="00E43359"/>
    <w:pPr>
      <w:spacing w:before="100" w:beforeAutospacing="1" w:after="100" w:afterAutospacing="1"/>
    </w:pPr>
  </w:style>
  <w:style w:type="character" w:styleId="Strong">
    <w:name w:val="Strong"/>
    <w:basedOn w:val="DefaultParagraphFont"/>
    <w:uiPriority w:val="22"/>
    <w:qFormat/>
    <w:rsid w:val="00786A78"/>
    <w:rPr>
      <w:b/>
      <w:bCs/>
      <w:color w:val="575757" w:themeColor="text2" w:themeTint="E6"/>
    </w:rPr>
  </w:style>
  <w:style w:type="character" w:customStyle="1" w:styleId="apple-converted-space">
    <w:name w:val="apple-converted-space"/>
    <w:basedOn w:val="DefaultParagraphFont"/>
    <w:rsid w:val="006E34E3"/>
  </w:style>
  <w:style w:type="paragraph" w:styleId="TOC1">
    <w:name w:val="toc 1"/>
    <w:basedOn w:val="Normal"/>
    <w:next w:val="Normal"/>
    <w:autoRedefine/>
    <w:uiPriority w:val="39"/>
    <w:unhideWhenUsed/>
    <w:rsid w:val="006D3A53"/>
    <w:pPr>
      <w:spacing w:before="120"/>
    </w:pPr>
    <w:rPr>
      <w:rFonts w:asciiTheme="minorHAnsi" w:hAnsiTheme="minorHAnsi"/>
      <w:b/>
      <w:bCs/>
      <w:caps/>
      <w:sz w:val="20"/>
      <w:szCs w:val="20"/>
    </w:rPr>
  </w:style>
  <w:style w:type="paragraph" w:styleId="TOC2">
    <w:name w:val="toc 2"/>
    <w:basedOn w:val="Normal"/>
    <w:next w:val="Normal"/>
    <w:autoRedefine/>
    <w:uiPriority w:val="39"/>
    <w:unhideWhenUsed/>
    <w:rsid w:val="006D3A53"/>
    <w:pPr>
      <w:ind w:left="240"/>
    </w:pPr>
    <w:rPr>
      <w:rFonts w:asciiTheme="minorHAnsi" w:hAnsiTheme="minorHAnsi"/>
      <w:smallCaps/>
      <w:sz w:val="20"/>
      <w:szCs w:val="20"/>
    </w:rPr>
  </w:style>
  <w:style w:type="paragraph" w:styleId="TOC3">
    <w:name w:val="toc 3"/>
    <w:basedOn w:val="Normal"/>
    <w:next w:val="Normal"/>
    <w:autoRedefine/>
    <w:uiPriority w:val="39"/>
    <w:unhideWhenUsed/>
    <w:rsid w:val="006D3A53"/>
    <w:pPr>
      <w:ind w:left="480"/>
    </w:pPr>
    <w:rPr>
      <w:rFonts w:asciiTheme="minorHAnsi" w:hAnsiTheme="minorHAnsi"/>
      <w:i/>
      <w:iCs/>
      <w:sz w:val="20"/>
      <w:szCs w:val="20"/>
    </w:rPr>
  </w:style>
  <w:style w:type="paragraph" w:styleId="TOC4">
    <w:name w:val="toc 4"/>
    <w:basedOn w:val="Normal"/>
    <w:next w:val="Normal"/>
    <w:autoRedefine/>
    <w:uiPriority w:val="39"/>
    <w:unhideWhenUsed/>
    <w:rsid w:val="006D3A53"/>
    <w:pPr>
      <w:ind w:left="720"/>
    </w:pPr>
    <w:rPr>
      <w:rFonts w:asciiTheme="minorHAnsi" w:hAnsiTheme="minorHAnsi"/>
      <w:sz w:val="18"/>
      <w:szCs w:val="18"/>
    </w:rPr>
  </w:style>
  <w:style w:type="paragraph" w:styleId="Caption">
    <w:name w:val="caption"/>
    <w:basedOn w:val="Normal"/>
    <w:next w:val="Normal"/>
    <w:uiPriority w:val="35"/>
    <w:semiHidden/>
    <w:unhideWhenUsed/>
    <w:qFormat/>
    <w:rsid w:val="00786A78"/>
    <w:rPr>
      <w:rFonts w:eastAsiaTheme="minorEastAsia"/>
      <w:b/>
      <w:bCs/>
      <w:smallCaps/>
      <w:color w:val="454545" w:themeColor="text2"/>
      <w:spacing w:val="6"/>
      <w:szCs w:val="18"/>
    </w:rPr>
  </w:style>
  <w:style w:type="character" w:styleId="Emphasis">
    <w:name w:val="Emphasis"/>
    <w:basedOn w:val="DefaultParagraphFont"/>
    <w:uiPriority w:val="20"/>
    <w:qFormat/>
    <w:rsid w:val="00786A78"/>
    <w:rPr>
      <w:b w:val="0"/>
      <w:i/>
      <w:iCs/>
      <w:color w:val="454545" w:themeColor="text2"/>
    </w:rPr>
  </w:style>
  <w:style w:type="paragraph" w:styleId="NoSpacing">
    <w:name w:val="No Spacing"/>
    <w:link w:val="NoSpacingChar"/>
    <w:uiPriority w:val="1"/>
    <w:qFormat/>
    <w:rsid w:val="00786A78"/>
    <w:pPr>
      <w:spacing w:after="0" w:line="240" w:lineRule="auto"/>
    </w:pPr>
  </w:style>
  <w:style w:type="character" w:styleId="SubtleEmphasis">
    <w:name w:val="Subtle Emphasis"/>
    <w:basedOn w:val="DefaultParagraphFont"/>
    <w:uiPriority w:val="19"/>
    <w:qFormat/>
    <w:rsid w:val="00786A78"/>
    <w:rPr>
      <w:i/>
      <w:iCs/>
      <w:color w:val="000000"/>
    </w:rPr>
  </w:style>
  <w:style w:type="character" w:styleId="SubtleReference">
    <w:name w:val="Subtle Reference"/>
    <w:basedOn w:val="DefaultParagraphFont"/>
    <w:uiPriority w:val="31"/>
    <w:qFormat/>
    <w:rsid w:val="00786A78"/>
    <w:rPr>
      <w:smallCaps/>
      <w:color w:val="000000"/>
      <w:u w:val="single"/>
    </w:rPr>
  </w:style>
  <w:style w:type="character" w:styleId="BookTitle">
    <w:name w:val="Book Title"/>
    <w:basedOn w:val="DefaultParagraphFont"/>
    <w:uiPriority w:val="33"/>
    <w:qFormat/>
    <w:rsid w:val="00786A78"/>
    <w:rPr>
      <w:rFonts w:asciiTheme="majorHAnsi" w:hAnsiTheme="majorHAnsi"/>
      <w:b/>
      <w:bCs/>
      <w:caps w:val="0"/>
      <w:smallCaps/>
      <w:color w:val="454545" w:themeColor="text2"/>
      <w:spacing w:val="10"/>
      <w:sz w:val="22"/>
    </w:rPr>
  </w:style>
  <w:style w:type="paragraph" w:styleId="TOCHeading">
    <w:name w:val="TOC Heading"/>
    <w:basedOn w:val="Heading1"/>
    <w:next w:val="Normal"/>
    <w:uiPriority w:val="39"/>
    <w:unhideWhenUsed/>
    <w:qFormat/>
    <w:rsid w:val="00786A78"/>
    <w:pPr>
      <w:spacing w:before="480" w:line="264" w:lineRule="auto"/>
      <w:outlineLvl w:val="9"/>
    </w:pPr>
    <w:rPr>
      <w:b w:val="0"/>
    </w:rPr>
  </w:style>
  <w:style w:type="character" w:customStyle="1" w:styleId="NoSpacingChar">
    <w:name w:val="No Spacing Char"/>
    <w:basedOn w:val="DefaultParagraphFont"/>
    <w:link w:val="NoSpacing"/>
    <w:uiPriority w:val="1"/>
    <w:rsid w:val="00786A78"/>
  </w:style>
  <w:style w:type="paragraph" w:customStyle="1" w:styleId="PersonalName">
    <w:name w:val="Personal Name"/>
    <w:basedOn w:val="Title"/>
    <w:qFormat/>
    <w:rsid w:val="00786A78"/>
    <w:rPr>
      <w:b/>
      <w:caps/>
      <w:color w:val="000000"/>
      <w:sz w:val="28"/>
      <w:szCs w:val="28"/>
    </w:rPr>
  </w:style>
  <w:style w:type="paragraph" w:styleId="Header">
    <w:name w:val="header"/>
    <w:basedOn w:val="Normal"/>
    <w:link w:val="HeaderChar"/>
    <w:uiPriority w:val="99"/>
    <w:unhideWhenUsed/>
    <w:rsid w:val="000D01B3"/>
    <w:pPr>
      <w:tabs>
        <w:tab w:val="center" w:pos="4680"/>
        <w:tab w:val="right" w:pos="9360"/>
      </w:tabs>
    </w:pPr>
  </w:style>
  <w:style w:type="character" w:customStyle="1" w:styleId="HeaderChar">
    <w:name w:val="Header Char"/>
    <w:basedOn w:val="DefaultParagraphFont"/>
    <w:link w:val="Header"/>
    <w:uiPriority w:val="99"/>
    <w:rsid w:val="000D01B3"/>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0D01B3"/>
    <w:pPr>
      <w:tabs>
        <w:tab w:val="center" w:pos="4680"/>
        <w:tab w:val="right" w:pos="9360"/>
      </w:tabs>
    </w:pPr>
  </w:style>
  <w:style w:type="character" w:customStyle="1" w:styleId="FooterChar">
    <w:name w:val="Footer Char"/>
    <w:basedOn w:val="DefaultParagraphFont"/>
    <w:link w:val="Footer"/>
    <w:uiPriority w:val="99"/>
    <w:rsid w:val="000D01B3"/>
    <w:rPr>
      <w:rFonts w:ascii="Times New Roman" w:eastAsia="Times New Roman" w:hAnsi="Times New Roman" w:cs="Times New Roman"/>
      <w:sz w:val="24"/>
      <w:szCs w:val="24"/>
      <w:lang w:eastAsia="en-US"/>
    </w:rPr>
  </w:style>
  <w:style w:type="table" w:styleId="TableGridLight">
    <w:name w:val="Grid Table Light"/>
    <w:basedOn w:val="TableNormal"/>
    <w:uiPriority w:val="40"/>
    <w:rsid w:val="009A23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A23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18493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CurrentList1">
    <w:name w:val="Current List1"/>
    <w:uiPriority w:val="99"/>
    <w:rsid w:val="00380A9A"/>
    <w:pPr>
      <w:numPr>
        <w:numId w:val="16"/>
      </w:numPr>
    </w:pPr>
  </w:style>
  <w:style w:type="numbering" w:customStyle="1" w:styleId="CurrentList2">
    <w:name w:val="Current List2"/>
    <w:uiPriority w:val="99"/>
    <w:rsid w:val="00EE74CD"/>
    <w:pPr>
      <w:numPr>
        <w:numId w:val="17"/>
      </w:numPr>
    </w:pPr>
  </w:style>
  <w:style w:type="numbering" w:customStyle="1" w:styleId="CurrentList3">
    <w:name w:val="Current List3"/>
    <w:uiPriority w:val="99"/>
    <w:rsid w:val="00E96FFD"/>
    <w:pPr>
      <w:numPr>
        <w:numId w:val="23"/>
      </w:numPr>
    </w:pPr>
  </w:style>
  <w:style w:type="paragraph" w:styleId="TOC5">
    <w:name w:val="toc 5"/>
    <w:basedOn w:val="Normal"/>
    <w:next w:val="Normal"/>
    <w:autoRedefine/>
    <w:uiPriority w:val="39"/>
    <w:unhideWhenUsed/>
    <w:rsid w:val="00DB0EB9"/>
    <w:pPr>
      <w:ind w:left="960"/>
    </w:pPr>
    <w:rPr>
      <w:rFonts w:asciiTheme="minorHAnsi" w:hAnsiTheme="minorHAnsi"/>
      <w:sz w:val="18"/>
      <w:szCs w:val="18"/>
    </w:rPr>
  </w:style>
  <w:style w:type="paragraph" w:styleId="TOC6">
    <w:name w:val="toc 6"/>
    <w:basedOn w:val="Normal"/>
    <w:next w:val="Normal"/>
    <w:autoRedefine/>
    <w:uiPriority w:val="39"/>
    <w:unhideWhenUsed/>
    <w:rsid w:val="00DB0EB9"/>
    <w:pPr>
      <w:ind w:left="1200"/>
    </w:pPr>
    <w:rPr>
      <w:rFonts w:asciiTheme="minorHAnsi" w:hAnsiTheme="minorHAnsi"/>
      <w:sz w:val="18"/>
      <w:szCs w:val="18"/>
    </w:rPr>
  </w:style>
  <w:style w:type="paragraph" w:styleId="TOC7">
    <w:name w:val="toc 7"/>
    <w:basedOn w:val="Normal"/>
    <w:next w:val="Normal"/>
    <w:autoRedefine/>
    <w:uiPriority w:val="39"/>
    <w:unhideWhenUsed/>
    <w:rsid w:val="00DB0EB9"/>
    <w:pPr>
      <w:ind w:left="1440"/>
    </w:pPr>
    <w:rPr>
      <w:rFonts w:asciiTheme="minorHAnsi" w:hAnsiTheme="minorHAnsi"/>
      <w:sz w:val="18"/>
      <w:szCs w:val="18"/>
    </w:rPr>
  </w:style>
  <w:style w:type="paragraph" w:styleId="TOC8">
    <w:name w:val="toc 8"/>
    <w:basedOn w:val="Normal"/>
    <w:next w:val="Normal"/>
    <w:autoRedefine/>
    <w:uiPriority w:val="39"/>
    <w:unhideWhenUsed/>
    <w:rsid w:val="00DB0EB9"/>
    <w:pPr>
      <w:ind w:left="1680"/>
    </w:pPr>
    <w:rPr>
      <w:rFonts w:asciiTheme="minorHAnsi" w:hAnsiTheme="minorHAnsi"/>
      <w:sz w:val="18"/>
      <w:szCs w:val="18"/>
    </w:rPr>
  </w:style>
  <w:style w:type="paragraph" w:styleId="TOC9">
    <w:name w:val="toc 9"/>
    <w:basedOn w:val="Normal"/>
    <w:next w:val="Normal"/>
    <w:autoRedefine/>
    <w:uiPriority w:val="39"/>
    <w:unhideWhenUsed/>
    <w:rsid w:val="00DB0EB9"/>
    <w:pPr>
      <w:ind w:left="1920"/>
    </w:pPr>
    <w:rPr>
      <w:rFonts w:asciiTheme="minorHAnsi" w:hAnsiTheme="minorHAnsi"/>
      <w:sz w:val="18"/>
      <w:szCs w:val="18"/>
    </w:rPr>
  </w:style>
  <w:style w:type="paragraph" w:customStyle="1" w:styleId="AppendixTitle">
    <w:name w:val="Appendix Title"/>
    <w:basedOn w:val="Heading1"/>
    <w:qFormat/>
    <w:rsid w:val="00C04326"/>
    <w:pPr>
      <w:ind w:firstLine="72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703287">
      <w:bodyDiv w:val="1"/>
      <w:marLeft w:val="0"/>
      <w:marRight w:val="0"/>
      <w:marTop w:val="0"/>
      <w:marBottom w:val="0"/>
      <w:divBdr>
        <w:top w:val="none" w:sz="0" w:space="0" w:color="auto"/>
        <w:left w:val="none" w:sz="0" w:space="0" w:color="auto"/>
        <w:bottom w:val="none" w:sz="0" w:space="0" w:color="auto"/>
        <w:right w:val="none" w:sz="0" w:space="0" w:color="auto"/>
      </w:divBdr>
      <w:divsChild>
        <w:div w:id="7685021">
          <w:marLeft w:val="0"/>
          <w:marRight w:val="0"/>
          <w:marTop w:val="0"/>
          <w:marBottom w:val="0"/>
          <w:divBdr>
            <w:top w:val="none" w:sz="0" w:space="0" w:color="auto"/>
            <w:left w:val="none" w:sz="0" w:space="0" w:color="auto"/>
            <w:bottom w:val="none" w:sz="0" w:space="0" w:color="auto"/>
            <w:right w:val="none" w:sz="0" w:space="0" w:color="auto"/>
          </w:divBdr>
          <w:divsChild>
            <w:div w:id="1183862779">
              <w:marLeft w:val="0"/>
              <w:marRight w:val="0"/>
              <w:marTop w:val="0"/>
              <w:marBottom w:val="0"/>
              <w:divBdr>
                <w:top w:val="none" w:sz="0" w:space="0" w:color="auto"/>
                <w:left w:val="none" w:sz="0" w:space="0" w:color="auto"/>
                <w:bottom w:val="none" w:sz="0" w:space="0" w:color="auto"/>
                <w:right w:val="none" w:sz="0" w:space="0" w:color="auto"/>
              </w:divBdr>
            </w:div>
          </w:divsChild>
        </w:div>
        <w:div w:id="67652514">
          <w:marLeft w:val="0"/>
          <w:marRight w:val="0"/>
          <w:marTop w:val="0"/>
          <w:marBottom w:val="0"/>
          <w:divBdr>
            <w:top w:val="none" w:sz="0" w:space="0" w:color="auto"/>
            <w:left w:val="none" w:sz="0" w:space="0" w:color="auto"/>
            <w:bottom w:val="none" w:sz="0" w:space="0" w:color="auto"/>
            <w:right w:val="none" w:sz="0" w:space="0" w:color="auto"/>
          </w:divBdr>
          <w:divsChild>
            <w:div w:id="1316760295">
              <w:marLeft w:val="0"/>
              <w:marRight w:val="0"/>
              <w:marTop w:val="0"/>
              <w:marBottom w:val="0"/>
              <w:divBdr>
                <w:top w:val="none" w:sz="0" w:space="0" w:color="auto"/>
                <w:left w:val="none" w:sz="0" w:space="0" w:color="auto"/>
                <w:bottom w:val="none" w:sz="0" w:space="0" w:color="auto"/>
                <w:right w:val="none" w:sz="0" w:space="0" w:color="auto"/>
              </w:divBdr>
            </w:div>
          </w:divsChild>
        </w:div>
        <w:div w:id="98767415">
          <w:marLeft w:val="0"/>
          <w:marRight w:val="0"/>
          <w:marTop w:val="0"/>
          <w:marBottom w:val="0"/>
          <w:divBdr>
            <w:top w:val="none" w:sz="0" w:space="0" w:color="auto"/>
            <w:left w:val="none" w:sz="0" w:space="0" w:color="auto"/>
            <w:bottom w:val="none" w:sz="0" w:space="0" w:color="auto"/>
            <w:right w:val="none" w:sz="0" w:space="0" w:color="auto"/>
          </w:divBdr>
          <w:divsChild>
            <w:div w:id="530654601">
              <w:marLeft w:val="0"/>
              <w:marRight w:val="0"/>
              <w:marTop w:val="0"/>
              <w:marBottom w:val="0"/>
              <w:divBdr>
                <w:top w:val="none" w:sz="0" w:space="0" w:color="auto"/>
                <w:left w:val="none" w:sz="0" w:space="0" w:color="auto"/>
                <w:bottom w:val="none" w:sz="0" w:space="0" w:color="auto"/>
                <w:right w:val="none" w:sz="0" w:space="0" w:color="auto"/>
              </w:divBdr>
            </w:div>
          </w:divsChild>
        </w:div>
        <w:div w:id="135268482">
          <w:marLeft w:val="0"/>
          <w:marRight w:val="0"/>
          <w:marTop w:val="0"/>
          <w:marBottom w:val="0"/>
          <w:divBdr>
            <w:top w:val="none" w:sz="0" w:space="0" w:color="auto"/>
            <w:left w:val="none" w:sz="0" w:space="0" w:color="auto"/>
            <w:bottom w:val="none" w:sz="0" w:space="0" w:color="auto"/>
            <w:right w:val="none" w:sz="0" w:space="0" w:color="auto"/>
          </w:divBdr>
          <w:divsChild>
            <w:div w:id="221406475">
              <w:marLeft w:val="0"/>
              <w:marRight w:val="0"/>
              <w:marTop w:val="0"/>
              <w:marBottom w:val="0"/>
              <w:divBdr>
                <w:top w:val="none" w:sz="0" w:space="0" w:color="auto"/>
                <w:left w:val="none" w:sz="0" w:space="0" w:color="auto"/>
                <w:bottom w:val="none" w:sz="0" w:space="0" w:color="auto"/>
                <w:right w:val="none" w:sz="0" w:space="0" w:color="auto"/>
              </w:divBdr>
            </w:div>
          </w:divsChild>
        </w:div>
        <w:div w:id="165903793">
          <w:marLeft w:val="0"/>
          <w:marRight w:val="0"/>
          <w:marTop w:val="0"/>
          <w:marBottom w:val="0"/>
          <w:divBdr>
            <w:top w:val="none" w:sz="0" w:space="0" w:color="auto"/>
            <w:left w:val="none" w:sz="0" w:space="0" w:color="auto"/>
            <w:bottom w:val="none" w:sz="0" w:space="0" w:color="auto"/>
            <w:right w:val="none" w:sz="0" w:space="0" w:color="auto"/>
          </w:divBdr>
          <w:divsChild>
            <w:div w:id="1040083936">
              <w:marLeft w:val="0"/>
              <w:marRight w:val="0"/>
              <w:marTop w:val="0"/>
              <w:marBottom w:val="0"/>
              <w:divBdr>
                <w:top w:val="none" w:sz="0" w:space="0" w:color="auto"/>
                <w:left w:val="none" w:sz="0" w:space="0" w:color="auto"/>
                <w:bottom w:val="none" w:sz="0" w:space="0" w:color="auto"/>
                <w:right w:val="none" w:sz="0" w:space="0" w:color="auto"/>
              </w:divBdr>
            </w:div>
          </w:divsChild>
        </w:div>
        <w:div w:id="200555434">
          <w:marLeft w:val="0"/>
          <w:marRight w:val="0"/>
          <w:marTop w:val="0"/>
          <w:marBottom w:val="0"/>
          <w:divBdr>
            <w:top w:val="none" w:sz="0" w:space="0" w:color="auto"/>
            <w:left w:val="none" w:sz="0" w:space="0" w:color="auto"/>
            <w:bottom w:val="none" w:sz="0" w:space="0" w:color="auto"/>
            <w:right w:val="none" w:sz="0" w:space="0" w:color="auto"/>
          </w:divBdr>
          <w:divsChild>
            <w:div w:id="1762334091">
              <w:marLeft w:val="0"/>
              <w:marRight w:val="0"/>
              <w:marTop w:val="0"/>
              <w:marBottom w:val="0"/>
              <w:divBdr>
                <w:top w:val="none" w:sz="0" w:space="0" w:color="auto"/>
                <w:left w:val="none" w:sz="0" w:space="0" w:color="auto"/>
                <w:bottom w:val="none" w:sz="0" w:space="0" w:color="auto"/>
                <w:right w:val="none" w:sz="0" w:space="0" w:color="auto"/>
              </w:divBdr>
            </w:div>
          </w:divsChild>
        </w:div>
        <w:div w:id="278072166">
          <w:marLeft w:val="0"/>
          <w:marRight w:val="0"/>
          <w:marTop w:val="0"/>
          <w:marBottom w:val="0"/>
          <w:divBdr>
            <w:top w:val="none" w:sz="0" w:space="0" w:color="auto"/>
            <w:left w:val="none" w:sz="0" w:space="0" w:color="auto"/>
            <w:bottom w:val="none" w:sz="0" w:space="0" w:color="auto"/>
            <w:right w:val="none" w:sz="0" w:space="0" w:color="auto"/>
          </w:divBdr>
          <w:divsChild>
            <w:div w:id="2075473083">
              <w:marLeft w:val="0"/>
              <w:marRight w:val="0"/>
              <w:marTop w:val="0"/>
              <w:marBottom w:val="0"/>
              <w:divBdr>
                <w:top w:val="none" w:sz="0" w:space="0" w:color="auto"/>
                <w:left w:val="none" w:sz="0" w:space="0" w:color="auto"/>
                <w:bottom w:val="none" w:sz="0" w:space="0" w:color="auto"/>
                <w:right w:val="none" w:sz="0" w:space="0" w:color="auto"/>
              </w:divBdr>
            </w:div>
          </w:divsChild>
        </w:div>
        <w:div w:id="415370169">
          <w:marLeft w:val="0"/>
          <w:marRight w:val="0"/>
          <w:marTop w:val="0"/>
          <w:marBottom w:val="0"/>
          <w:divBdr>
            <w:top w:val="none" w:sz="0" w:space="0" w:color="auto"/>
            <w:left w:val="none" w:sz="0" w:space="0" w:color="auto"/>
            <w:bottom w:val="none" w:sz="0" w:space="0" w:color="auto"/>
            <w:right w:val="none" w:sz="0" w:space="0" w:color="auto"/>
          </w:divBdr>
          <w:divsChild>
            <w:div w:id="1545363627">
              <w:marLeft w:val="0"/>
              <w:marRight w:val="0"/>
              <w:marTop w:val="0"/>
              <w:marBottom w:val="0"/>
              <w:divBdr>
                <w:top w:val="none" w:sz="0" w:space="0" w:color="auto"/>
                <w:left w:val="none" w:sz="0" w:space="0" w:color="auto"/>
                <w:bottom w:val="none" w:sz="0" w:space="0" w:color="auto"/>
                <w:right w:val="none" w:sz="0" w:space="0" w:color="auto"/>
              </w:divBdr>
            </w:div>
          </w:divsChild>
        </w:div>
        <w:div w:id="419446341">
          <w:marLeft w:val="0"/>
          <w:marRight w:val="0"/>
          <w:marTop w:val="0"/>
          <w:marBottom w:val="0"/>
          <w:divBdr>
            <w:top w:val="none" w:sz="0" w:space="0" w:color="auto"/>
            <w:left w:val="none" w:sz="0" w:space="0" w:color="auto"/>
            <w:bottom w:val="none" w:sz="0" w:space="0" w:color="auto"/>
            <w:right w:val="none" w:sz="0" w:space="0" w:color="auto"/>
          </w:divBdr>
          <w:divsChild>
            <w:div w:id="556478568">
              <w:marLeft w:val="0"/>
              <w:marRight w:val="0"/>
              <w:marTop w:val="0"/>
              <w:marBottom w:val="0"/>
              <w:divBdr>
                <w:top w:val="none" w:sz="0" w:space="0" w:color="auto"/>
                <w:left w:val="none" w:sz="0" w:space="0" w:color="auto"/>
                <w:bottom w:val="none" w:sz="0" w:space="0" w:color="auto"/>
                <w:right w:val="none" w:sz="0" w:space="0" w:color="auto"/>
              </w:divBdr>
            </w:div>
          </w:divsChild>
        </w:div>
        <w:div w:id="472602169">
          <w:marLeft w:val="0"/>
          <w:marRight w:val="0"/>
          <w:marTop w:val="0"/>
          <w:marBottom w:val="0"/>
          <w:divBdr>
            <w:top w:val="none" w:sz="0" w:space="0" w:color="auto"/>
            <w:left w:val="none" w:sz="0" w:space="0" w:color="auto"/>
            <w:bottom w:val="none" w:sz="0" w:space="0" w:color="auto"/>
            <w:right w:val="none" w:sz="0" w:space="0" w:color="auto"/>
          </w:divBdr>
          <w:divsChild>
            <w:div w:id="1586842173">
              <w:marLeft w:val="0"/>
              <w:marRight w:val="0"/>
              <w:marTop w:val="0"/>
              <w:marBottom w:val="0"/>
              <w:divBdr>
                <w:top w:val="none" w:sz="0" w:space="0" w:color="auto"/>
                <w:left w:val="none" w:sz="0" w:space="0" w:color="auto"/>
                <w:bottom w:val="none" w:sz="0" w:space="0" w:color="auto"/>
                <w:right w:val="none" w:sz="0" w:space="0" w:color="auto"/>
              </w:divBdr>
            </w:div>
          </w:divsChild>
        </w:div>
        <w:div w:id="578713914">
          <w:marLeft w:val="0"/>
          <w:marRight w:val="0"/>
          <w:marTop w:val="0"/>
          <w:marBottom w:val="0"/>
          <w:divBdr>
            <w:top w:val="none" w:sz="0" w:space="0" w:color="auto"/>
            <w:left w:val="none" w:sz="0" w:space="0" w:color="auto"/>
            <w:bottom w:val="none" w:sz="0" w:space="0" w:color="auto"/>
            <w:right w:val="none" w:sz="0" w:space="0" w:color="auto"/>
          </w:divBdr>
          <w:divsChild>
            <w:div w:id="21252452">
              <w:marLeft w:val="0"/>
              <w:marRight w:val="0"/>
              <w:marTop w:val="0"/>
              <w:marBottom w:val="0"/>
              <w:divBdr>
                <w:top w:val="none" w:sz="0" w:space="0" w:color="auto"/>
                <w:left w:val="none" w:sz="0" w:space="0" w:color="auto"/>
                <w:bottom w:val="none" w:sz="0" w:space="0" w:color="auto"/>
                <w:right w:val="none" w:sz="0" w:space="0" w:color="auto"/>
              </w:divBdr>
            </w:div>
          </w:divsChild>
        </w:div>
        <w:div w:id="592317817">
          <w:marLeft w:val="0"/>
          <w:marRight w:val="0"/>
          <w:marTop w:val="0"/>
          <w:marBottom w:val="0"/>
          <w:divBdr>
            <w:top w:val="none" w:sz="0" w:space="0" w:color="auto"/>
            <w:left w:val="none" w:sz="0" w:space="0" w:color="auto"/>
            <w:bottom w:val="none" w:sz="0" w:space="0" w:color="auto"/>
            <w:right w:val="none" w:sz="0" w:space="0" w:color="auto"/>
          </w:divBdr>
          <w:divsChild>
            <w:div w:id="717168850">
              <w:marLeft w:val="0"/>
              <w:marRight w:val="0"/>
              <w:marTop w:val="0"/>
              <w:marBottom w:val="0"/>
              <w:divBdr>
                <w:top w:val="none" w:sz="0" w:space="0" w:color="auto"/>
                <w:left w:val="none" w:sz="0" w:space="0" w:color="auto"/>
                <w:bottom w:val="none" w:sz="0" w:space="0" w:color="auto"/>
                <w:right w:val="none" w:sz="0" w:space="0" w:color="auto"/>
              </w:divBdr>
            </w:div>
          </w:divsChild>
        </w:div>
        <w:div w:id="680743933">
          <w:marLeft w:val="0"/>
          <w:marRight w:val="0"/>
          <w:marTop w:val="0"/>
          <w:marBottom w:val="0"/>
          <w:divBdr>
            <w:top w:val="none" w:sz="0" w:space="0" w:color="auto"/>
            <w:left w:val="none" w:sz="0" w:space="0" w:color="auto"/>
            <w:bottom w:val="none" w:sz="0" w:space="0" w:color="auto"/>
            <w:right w:val="none" w:sz="0" w:space="0" w:color="auto"/>
          </w:divBdr>
          <w:divsChild>
            <w:div w:id="1131632864">
              <w:marLeft w:val="0"/>
              <w:marRight w:val="0"/>
              <w:marTop w:val="0"/>
              <w:marBottom w:val="0"/>
              <w:divBdr>
                <w:top w:val="none" w:sz="0" w:space="0" w:color="auto"/>
                <w:left w:val="none" w:sz="0" w:space="0" w:color="auto"/>
                <w:bottom w:val="none" w:sz="0" w:space="0" w:color="auto"/>
                <w:right w:val="none" w:sz="0" w:space="0" w:color="auto"/>
              </w:divBdr>
            </w:div>
          </w:divsChild>
        </w:div>
        <w:div w:id="683828543">
          <w:marLeft w:val="0"/>
          <w:marRight w:val="0"/>
          <w:marTop w:val="0"/>
          <w:marBottom w:val="0"/>
          <w:divBdr>
            <w:top w:val="none" w:sz="0" w:space="0" w:color="auto"/>
            <w:left w:val="none" w:sz="0" w:space="0" w:color="auto"/>
            <w:bottom w:val="none" w:sz="0" w:space="0" w:color="auto"/>
            <w:right w:val="none" w:sz="0" w:space="0" w:color="auto"/>
          </w:divBdr>
          <w:divsChild>
            <w:div w:id="730808599">
              <w:marLeft w:val="0"/>
              <w:marRight w:val="0"/>
              <w:marTop w:val="0"/>
              <w:marBottom w:val="0"/>
              <w:divBdr>
                <w:top w:val="none" w:sz="0" w:space="0" w:color="auto"/>
                <w:left w:val="none" w:sz="0" w:space="0" w:color="auto"/>
                <w:bottom w:val="none" w:sz="0" w:space="0" w:color="auto"/>
                <w:right w:val="none" w:sz="0" w:space="0" w:color="auto"/>
              </w:divBdr>
            </w:div>
          </w:divsChild>
        </w:div>
        <w:div w:id="716008010">
          <w:marLeft w:val="0"/>
          <w:marRight w:val="0"/>
          <w:marTop w:val="0"/>
          <w:marBottom w:val="0"/>
          <w:divBdr>
            <w:top w:val="none" w:sz="0" w:space="0" w:color="auto"/>
            <w:left w:val="none" w:sz="0" w:space="0" w:color="auto"/>
            <w:bottom w:val="none" w:sz="0" w:space="0" w:color="auto"/>
            <w:right w:val="none" w:sz="0" w:space="0" w:color="auto"/>
          </w:divBdr>
          <w:divsChild>
            <w:div w:id="1435126503">
              <w:marLeft w:val="0"/>
              <w:marRight w:val="0"/>
              <w:marTop w:val="0"/>
              <w:marBottom w:val="0"/>
              <w:divBdr>
                <w:top w:val="none" w:sz="0" w:space="0" w:color="auto"/>
                <w:left w:val="none" w:sz="0" w:space="0" w:color="auto"/>
                <w:bottom w:val="none" w:sz="0" w:space="0" w:color="auto"/>
                <w:right w:val="none" w:sz="0" w:space="0" w:color="auto"/>
              </w:divBdr>
            </w:div>
          </w:divsChild>
        </w:div>
        <w:div w:id="808934285">
          <w:marLeft w:val="0"/>
          <w:marRight w:val="0"/>
          <w:marTop w:val="0"/>
          <w:marBottom w:val="0"/>
          <w:divBdr>
            <w:top w:val="none" w:sz="0" w:space="0" w:color="auto"/>
            <w:left w:val="none" w:sz="0" w:space="0" w:color="auto"/>
            <w:bottom w:val="none" w:sz="0" w:space="0" w:color="auto"/>
            <w:right w:val="none" w:sz="0" w:space="0" w:color="auto"/>
          </w:divBdr>
          <w:divsChild>
            <w:div w:id="1841306413">
              <w:marLeft w:val="0"/>
              <w:marRight w:val="0"/>
              <w:marTop w:val="0"/>
              <w:marBottom w:val="0"/>
              <w:divBdr>
                <w:top w:val="none" w:sz="0" w:space="0" w:color="auto"/>
                <w:left w:val="none" w:sz="0" w:space="0" w:color="auto"/>
                <w:bottom w:val="none" w:sz="0" w:space="0" w:color="auto"/>
                <w:right w:val="none" w:sz="0" w:space="0" w:color="auto"/>
              </w:divBdr>
            </w:div>
          </w:divsChild>
        </w:div>
        <w:div w:id="857691970">
          <w:marLeft w:val="0"/>
          <w:marRight w:val="0"/>
          <w:marTop w:val="0"/>
          <w:marBottom w:val="0"/>
          <w:divBdr>
            <w:top w:val="none" w:sz="0" w:space="0" w:color="auto"/>
            <w:left w:val="none" w:sz="0" w:space="0" w:color="auto"/>
            <w:bottom w:val="none" w:sz="0" w:space="0" w:color="auto"/>
            <w:right w:val="none" w:sz="0" w:space="0" w:color="auto"/>
          </w:divBdr>
          <w:divsChild>
            <w:div w:id="825239846">
              <w:marLeft w:val="0"/>
              <w:marRight w:val="0"/>
              <w:marTop w:val="0"/>
              <w:marBottom w:val="0"/>
              <w:divBdr>
                <w:top w:val="none" w:sz="0" w:space="0" w:color="auto"/>
                <w:left w:val="none" w:sz="0" w:space="0" w:color="auto"/>
                <w:bottom w:val="none" w:sz="0" w:space="0" w:color="auto"/>
                <w:right w:val="none" w:sz="0" w:space="0" w:color="auto"/>
              </w:divBdr>
            </w:div>
          </w:divsChild>
        </w:div>
        <w:div w:id="903611008">
          <w:marLeft w:val="0"/>
          <w:marRight w:val="0"/>
          <w:marTop w:val="0"/>
          <w:marBottom w:val="0"/>
          <w:divBdr>
            <w:top w:val="none" w:sz="0" w:space="0" w:color="auto"/>
            <w:left w:val="none" w:sz="0" w:space="0" w:color="auto"/>
            <w:bottom w:val="none" w:sz="0" w:space="0" w:color="auto"/>
            <w:right w:val="none" w:sz="0" w:space="0" w:color="auto"/>
          </w:divBdr>
          <w:divsChild>
            <w:div w:id="1399401707">
              <w:marLeft w:val="0"/>
              <w:marRight w:val="0"/>
              <w:marTop w:val="0"/>
              <w:marBottom w:val="0"/>
              <w:divBdr>
                <w:top w:val="none" w:sz="0" w:space="0" w:color="auto"/>
                <w:left w:val="none" w:sz="0" w:space="0" w:color="auto"/>
                <w:bottom w:val="none" w:sz="0" w:space="0" w:color="auto"/>
                <w:right w:val="none" w:sz="0" w:space="0" w:color="auto"/>
              </w:divBdr>
            </w:div>
          </w:divsChild>
        </w:div>
        <w:div w:id="925503125">
          <w:marLeft w:val="0"/>
          <w:marRight w:val="0"/>
          <w:marTop w:val="0"/>
          <w:marBottom w:val="0"/>
          <w:divBdr>
            <w:top w:val="none" w:sz="0" w:space="0" w:color="auto"/>
            <w:left w:val="none" w:sz="0" w:space="0" w:color="auto"/>
            <w:bottom w:val="none" w:sz="0" w:space="0" w:color="auto"/>
            <w:right w:val="none" w:sz="0" w:space="0" w:color="auto"/>
          </w:divBdr>
          <w:divsChild>
            <w:div w:id="892350098">
              <w:marLeft w:val="0"/>
              <w:marRight w:val="0"/>
              <w:marTop w:val="0"/>
              <w:marBottom w:val="0"/>
              <w:divBdr>
                <w:top w:val="none" w:sz="0" w:space="0" w:color="auto"/>
                <w:left w:val="none" w:sz="0" w:space="0" w:color="auto"/>
                <w:bottom w:val="none" w:sz="0" w:space="0" w:color="auto"/>
                <w:right w:val="none" w:sz="0" w:space="0" w:color="auto"/>
              </w:divBdr>
            </w:div>
          </w:divsChild>
        </w:div>
        <w:div w:id="928659404">
          <w:marLeft w:val="0"/>
          <w:marRight w:val="0"/>
          <w:marTop w:val="0"/>
          <w:marBottom w:val="0"/>
          <w:divBdr>
            <w:top w:val="none" w:sz="0" w:space="0" w:color="auto"/>
            <w:left w:val="none" w:sz="0" w:space="0" w:color="auto"/>
            <w:bottom w:val="none" w:sz="0" w:space="0" w:color="auto"/>
            <w:right w:val="none" w:sz="0" w:space="0" w:color="auto"/>
          </w:divBdr>
          <w:divsChild>
            <w:div w:id="481392039">
              <w:marLeft w:val="0"/>
              <w:marRight w:val="0"/>
              <w:marTop w:val="0"/>
              <w:marBottom w:val="0"/>
              <w:divBdr>
                <w:top w:val="none" w:sz="0" w:space="0" w:color="auto"/>
                <w:left w:val="none" w:sz="0" w:space="0" w:color="auto"/>
                <w:bottom w:val="none" w:sz="0" w:space="0" w:color="auto"/>
                <w:right w:val="none" w:sz="0" w:space="0" w:color="auto"/>
              </w:divBdr>
            </w:div>
          </w:divsChild>
        </w:div>
        <w:div w:id="965743963">
          <w:marLeft w:val="0"/>
          <w:marRight w:val="0"/>
          <w:marTop w:val="0"/>
          <w:marBottom w:val="0"/>
          <w:divBdr>
            <w:top w:val="none" w:sz="0" w:space="0" w:color="auto"/>
            <w:left w:val="none" w:sz="0" w:space="0" w:color="auto"/>
            <w:bottom w:val="none" w:sz="0" w:space="0" w:color="auto"/>
            <w:right w:val="none" w:sz="0" w:space="0" w:color="auto"/>
          </w:divBdr>
          <w:divsChild>
            <w:div w:id="1303388534">
              <w:marLeft w:val="0"/>
              <w:marRight w:val="0"/>
              <w:marTop w:val="0"/>
              <w:marBottom w:val="0"/>
              <w:divBdr>
                <w:top w:val="none" w:sz="0" w:space="0" w:color="auto"/>
                <w:left w:val="none" w:sz="0" w:space="0" w:color="auto"/>
                <w:bottom w:val="none" w:sz="0" w:space="0" w:color="auto"/>
                <w:right w:val="none" w:sz="0" w:space="0" w:color="auto"/>
              </w:divBdr>
            </w:div>
          </w:divsChild>
        </w:div>
        <w:div w:id="1068504757">
          <w:marLeft w:val="0"/>
          <w:marRight w:val="0"/>
          <w:marTop w:val="0"/>
          <w:marBottom w:val="0"/>
          <w:divBdr>
            <w:top w:val="none" w:sz="0" w:space="0" w:color="auto"/>
            <w:left w:val="none" w:sz="0" w:space="0" w:color="auto"/>
            <w:bottom w:val="none" w:sz="0" w:space="0" w:color="auto"/>
            <w:right w:val="none" w:sz="0" w:space="0" w:color="auto"/>
          </w:divBdr>
          <w:divsChild>
            <w:div w:id="547959293">
              <w:marLeft w:val="0"/>
              <w:marRight w:val="0"/>
              <w:marTop w:val="0"/>
              <w:marBottom w:val="0"/>
              <w:divBdr>
                <w:top w:val="none" w:sz="0" w:space="0" w:color="auto"/>
                <w:left w:val="none" w:sz="0" w:space="0" w:color="auto"/>
                <w:bottom w:val="none" w:sz="0" w:space="0" w:color="auto"/>
                <w:right w:val="none" w:sz="0" w:space="0" w:color="auto"/>
              </w:divBdr>
            </w:div>
          </w:divsChild>
        </w:div>
        <w:div w:id="1080521009">
          <w:marLeft w:val="0"/>
          <w:marRight w:val="0"/>
          <w:marTop w:val="0"/>
          <w:marBottom w:val="0"/>
          <w:divBdr>
            <w:top w:val="none" w:sz="0" w:space="0" w:color="auto"/>
            <w:left w:val="none" w:sz="0" w:space="0" w:color="auto"/>
            <w:bottom w:val="none" w:sz="0" w:space="0" w:color="auto"/>
            <w:right w:val="none" w:sz="0" w:space="0" w:color="auto"/>
          </w:divBdr>
          <w:divsChild>
            <w:div w:id="2027098952">
              <w:marLeft w:val="0"/>
              <w:marRight w:val="0"/>
              <w:marTop w:val="0"/>
              <w:marBottom w:val="0"/>
              <w:divBdr>
                <w:top w:val="none" w:sz="0" w:space="0" w:color="auto"/>
                <w:left w:val="none" w:sz="0" w:space="0" w:color="auto"/>
                <w:bottom w:val="none" w:sz="0" w:space="0" w:color="auto"/>
                <w:right w:val="none" w:sz="0" w:space="0" w:color="auto"/>
              </w:divBdr>
            </w:div>
          </w:divsChild>
        </w:div>
        <w:div w:id="1214073823">
          <w:marLeft w:val="0"/>
          <w:marRight w:val="0"/>
          <w:marTop w:val="0"/>
          <w:marBottom w:val="0"/>
          <w:divBdr>
            <w:top w:val="none" w:sz="0" w:space="0" w:color="auto"/>
            <w:left w:val="none" w:sz="0" w:space="0" w:color="auto"/>
            <w:bottom w:val="none" w:sz="0" w:space="0" w:color="auto"/>
            <w:right w:val="none" w:sz="0" w:space="0" w:color="auto"/>
          </w:divBdr>
          <w:divsChild>
            <w:div w:id="789053465">
              <w:marLeft w:val="0"/>
              <w:marRight w:val="0"/>
              <w:marTop w:val="0"/>
              <w:marBottom w:val="0"/>
              <w:divBdr>
                <w:top w:val="none" w:sz="0" w:space="0" w:color="auto"/>
                <w:left w:val="none" w:sz="0" w:space="0" w:color="auto"/>
                <w:bottom w:val="none" w:sz="0" w:space="0" w:color="auto"/>
                <w:right w:val="none" w:sz="0" w:space="0" w:color="auto"/>
              </w:divBdr>
            </w:div>
          </w:divsChild>
        </w:div>
        <w:div w:id="1231042629">
          <w:marLeft w:val="0"/>
          <w:marRight w:val="0"/>
          <w:marTop w:val="0"/>
          <w:marBottom w:val="0"/>
          <w:divBdr>
            <w:top w:val="none" w:sz="0" w:space="0" w:color="auto"/>
            <w:left w:val="none" w:sz="0" w:space="0" w:color="auto"/>
            <w:bottom w:val="none" w:sz="0" w:space="0" w:color="auto"/>
            <w:right w:val="none" w:sz="0" w:space="0" w:color="auto"/>
          </w:divBdr>
          <w:divsChild>
            <w:div w:id="505754309">
              <w:marLeft w:val="0"/>
              <w:marRight w:val="0"/>
              <w:marTop w:val="0"/>
              <w:marBottom w:val="0"/>
              <w:divBdr>
                <w:top w:val="none" w:sz="0" w:space="0" w:color="auto"/>
                <w:left w:val="none" w:sz="0" w:space="0" w:color="auto"/>
                <w:bottom w:val="none" w:sz="0" w:space="0" w:color="auto"/>
                <w:right w:val="none" w:sz="0" w:space="0" w:color="auto"/>
              </w:divBdr>
            </w:div>
          </w:divsChild>
        </w:div>
        <w:div w:id="1266693668">
          <w:marLeft w:val="0"/>
          <w:marRight w:val="0"/>
          <w:marTop w:val="0"/>
          <w:marBottom w:val="0"/>
          <w:divBdr>
            <w:top w:val="none" w:sz="0" w:space="0" w:color="auto"/>
            <w:left w:val="none" w:sz="0" w:space="0" w:color="auto"/>
            <w:bottom w:val="none" w:sz="0" w:space="0" w:color="auto"/>
            <w:right w:val="none" w:sz="0" w:space="0" w:color="auto"/>
          </w:divBdr>
          <w:divsChild>
            <w:div w:id="1651400019">
              <w:marLeft w:val="0"/>
              <w:marRight w:val="0"/>
              <w:marTop w:val="0"/>
              <w:marBottom w:val="0"/>
              <w:divBdr>
                <w:top w:val="none" w:sz="0" w:space="0" w:color="auto"/>
                <w:left w:val="none" w:sz="0" w:space="0" w:color="auto"/>
                <w:bottom w:val="none" w:sz="0" w:space="0" w:color="auto"/>
                <w:right w:val="none" w:sz="0" w:space="0" w:color="auto"/>
              </w:divBdr>
            </w:div>
          </w:divsChild>
        </w:div>
        <w:div w:id="1271622923">
          <w:marLeft w:val="0"/>
          <w:marRight w:val="0"/>
          <w:marTop w:val="0"/>
          <w:marBottom w:val="0"/>
          <w:divBdr>
            <w:top w:val="none" w:sz="0" w:space="0" w:color="auto"/>
            <w:left w:val="none" w:sz="0" w:space="0" w:color="auto"/>
            <w:bottom w:val="none" w:sz="0" w:space="0" w:color="auto"/>
            <w:right w:val="none" w:sz="0" w:space="0" w:color="auto"/>
          </w:divBdr>
          <w:divsChild>
            <w:div w:id="729232823">
              <w:marLeft w:val="0"/>
              <w:marRight w:val="0"/>
              <w:marTop w:val="0"/>
              <w:marBottom w:val="0"/>
              <w:divBdr>
                <w:top w:val="none" w:sz="0" w:space="0" w:color="auto"/>
                <w:left w:val="none" w:sz="0" w:space="0" w:color="auto"/>
                <w:bottom w:val="none" w:sz="0" w:space="0" w:color="auto"/>
                <w:right w:val="none" w:sz="0" w:space="0" w:color="auto"/>
              </w:divBdr>
            </w:div>
          </w:divsChild>
        </w:div>
        <w:div w:id="1296182671">
          <w:marLeft w:val="0"/>
          <w:marRight w:val="0"/>
          <w:marTop w:val="0"/>
          <w:marBottom w:val="0"/>
          <w:divBdr>
            <w:top w:val="none" w:sz="0" w:space="0" w:color="auto"/>
            <w:left w:val="none" w:sz="0" w:space="0" w:color="auto"/>
            <w:bottom w:val="none" w:sz="0" w:space="0" w:color="auto"/>
            <w:right w:val="none" w:sz="0" w:space="0" w:color="auto"/>
          </w:divBdr>
          <w:divsChild>
            <w:div w:id="1766267821">
              <w:marLeft w:val="0"/>
              <w:marRight w:val="0"/>
              <w:marTop w:val="0"/>
              <w:marBottom w:val="0"/>
              <w:divBdr>
                <w:top w:val="none" w:sz="0" w:space="0" w:color="auto"/>
                <w:left w:val="none" w:sz="0" w:space="0" w:color="auto"/>
                <w:bottom w:val="none" w:sz="0" w:space="0" w:color="auto"/>
                <w:right w:val="none" w:sz="0" w:space="0" w:color="auto"/>
              </w:divBdr>
            </w:div>
          </w:divsChild>
        </w:div>
        <w:div w:id="1346398617">
          <w:marLeft w:val="0"/>
          <w:marRight w:val="0"/>
          <w:marTop w:val="0"/>
          <w:marBottom w:val="0"/>
          <w:divBdr>
            <w:top w:val="none" w:sz="0" w:space="0" w:color="auto"/>
            <w:left w:val="none" w:sz="0" w:space="0" w:color="auto"/>
            <w:bottom w:val="none" w:sz="0" w:space="0" w:color="auto"/>
            <w:right w:val="none" w:sz="0" w:space="0" w:color="auto"/>
          </w:divBdr>
          <w:divsChild>
            <w:div w:id="573703757">
              <w:marLeft w:val="0"/>
              <w:marRight w:val="0"/>
              <w:marTop w:val="0"/>
              <w:marBottom w:val="0"/>
              <w:divBdr>
                <w:top w:val="none" w:sz="0" w:space="0" w:color="auto"/>
                <w:left w:val="none" w:sz="0" w:space="0" w:color="auto"/>
                <w:bottom w:val="none" w:sz="0" w:space="0" w:color="auto"/>
                <w:right w:val="none" w:sz="0" w:space="0" w:color="auto"/>
              </w:divBdr>
            </w:div>
          </w:divsChild>
        </w:div>
        <w:div w:id="1386031523">
          <w:marLeft w:val="0"/>
          <w:marRight w:val="0"/>
          <w:marTop w:val="0"/>
          <w:marBottom w:val="0"/>
          <w:divBdr>
            <w:top w:val="none" w:sz="0" w:space="0" w:color="auto"/>
            <w:left w:val="none" w:sz="0" w:space="0" w:color="auto"/>
            <w:bottom w:val="none" w:sz="0" w:space="0" w:color="auto"/>
            <w:right w:val="none" w:sz="0" w:space="0" w:color="auto"/>
          </w:divBdr>
          <w:divsChild>
            <w:div w:id="1864051223">
              <w:marLeft w:val="0"/>
              <w:marRight w:val="0"/>
              <w:marTop w:val="0"/>
              <w:marBottom w:val="0"/>
              <w:divBdr>
                <w:top w:val="none" w:sz="0" w:space="0" w:color="auto"/>
                <w:left w:val="none" w:sz="0" w:space="0" w:color="auto"/>
                <w:bottom w:val="none" w:sz="0" w:space="0" w:color="auto"/>
                <w:right w:val="none" w:sz="0" w:space="0" w:color="auto"/>
              </w:divBdr>
            </w:div>
          </w:divsChild>
        </w:div>
        <w:div w:id="1703823236">
          <w:marLeft w:val="0"/>
          <w:marRight w:val="0"/>
          <w:marTop w:val="0"/>
          <w:marBottom w:val="0"/>
          <w:divBdr>
            <w:top w:val="none" w:sz="0" w:space="0" w:color="auto"/>
            <w:left w:val="none" w:sz="0" w:space="0" w:color="auto"/>
            <w:bottom w:val="none" w:sz="0" w:space="0" w:color="auto"/>
            <w:right w:val="none" w:sz="0" w:space="0" w:color="auto"/>
          </w:divBdr>
          <w:divsChild>
            <w:div w:id="1837304585">
              <w:marLeft w:val="0"/>
              <w:marRight w:val="0"/>
              <w:marTop w:val="0"/>
              <w:marBottom w:val="0"/>
              <w:divBdr>
                <w:top w:val="none" w:sz="0" w:space="0" w:color="auto"/>
                <w:left w:val="none" w:sz="0" w:space="0" w:color="auto"/>
                <w:bottom w:val="none" w:sz="0" w:space="0" w:color="auto"/>
                <w:right w:val="none" w:sz="0" w:space="0" w:color="auto"/>
              </w:divBdr>
            </w:div>
          </w:divsChild>
        </w:div>
        <w:div w:id="1710757379">
          <w:marLeft w:val="0"/>
          <w:marRight w:val="0"/>
          <w:marTop w:val="0"/>
          <w:marBottom w:val="0"/>
          <w:divBdr>
            <w:top w:val="none" w:sz="0" w:space="0" w:color="auto"/>
            <w:left w:val="none" w:sz="0" w:space="0" w:color="auto"/>
            <w:bottom w:val="none" w:sz="0" w:space="0" w:color="auto"/>
            <w:right w:val="none" w:sz="0" w:space="0" w:color="auto"/>
          </w:divBdr>
          <w:divsChild>
            <w:div w:id="268857498">
              <w:marLeft w:val="0"/>
              <w:marRight w:val="0"/>
              <w:marTop w:val="0"/>
              <w:marBottom w:val="0"/>
              <w:divBdr>
                <w:top w:val="none" w:sz="0" w:space="0" w:color="auto"/>
                <w:left w:val="none" w:sz="0" w:space="0" w:color="auto"/>
                <w:bottom w:val="none" w:sz="0" w:space="0" w:color="auto"/>
                <w:right w:val="none" w:sz="0" w:space="0" w:color="auto"/>
              </w:divBdr>
            </w:div>
          </w:divsChild>
        </w:div>
        <w:div w:id="1712998212">
          <w:marLeft w:val="0"/>
          <w:marRight w:val="0"/>
          <w:marTop w:val="0"/>
          <w:marBottom w:val="0"/>
          <w:divBdr>
            <w:top w:val="none" w:sz="0" w:space="0" w:color="auto"/>
            <w:left w:val="none" w:sz="0" w:space="0" w:color="auto"/>
            <w:bottom w:val="none" w:sz="0" w:space="0" w:color="auto"/>
            <w:right w:val="none" w:sz="0" w:space="0" w:color="auto"/>
          </w:divBdr>
          <w:divsChild>
            <w:div w:id="2011911700">
              <w:marLeft w:val="0"/>
              <w:marRight w:val="0"/>
              <w:marTop w:val="0"/>
              <w:marBottom w:val="0"/>
              <w:divBdr>
                <w:top w:val="none" w:sz="0" w:space="0" w:color="auto"/>
                <w:left w:val="none" w:sz="0" w:space="0" w:color="auto"/>
                <w:bottom w:val="none" w:sz="0" w:space="0" w:color="auto"/>
                <w:right w:val="none" w:sz="0" w:space="0" w:color="auto"/>
              </w:divBdr>
            </w:div>
          </w:divsChild>
        </w:div>
        <w:div w:id="1741908472">
          <w:marLeft w:val="0"/>
          <w:marRight w:val="0"/>
          <w:marTop w:val="0"/>
          <w:marBottom w:val="0"/>
          <w:divBdr>
            <w:top w:val="none" w:sz="0" w:space="0" w:color="auto"/>
            <w:left w:val="none" w:sz="0" w:space="0" w:color="auto"/>
            <w:bottom w:val="none" w:sz="0" w:space="0" w:color="auto"/>
            <w:right w:val="none" w:sz="0" w:space="0" w:color="auto"/>
          </w:divBdr>
          <w:divsChild>
            <w:div w:id="1377658213">
              <w:marLeft w:val="0"/>
              <w:marRight w:val="0"/>
              <w:marTop w:val="0"/>
              <w:marBottom w:val="0"/>
              <w:divBdr>
                <w:top w:val="none" w:sz="0" w:space="0" w:color="auto"/>
                <w:left w:val="none" w:sz="0" w:space="0" w:color="auto"/>
                <w:bottom w:val="none" w:sz="0" w:space="0" w:color="auto"/>
                <w:right w:val="none" w:sz="0" w:space="0" w:color="auto"/>
              </w:divBdr>
            </w:div>
          </w:divsChild>
        </w:div>
        <w:div w:id="1754620549">
          <w:marLeft w:val="0"/>
          <w:marRight w:val="0"/>
          <w:marTop w:val="0"/>
          <w:marBottom w:val="0"/>
          <w:divBdr>
            <w:top w:val="none" w:sz="0" w:space="0" w:color="auto"/>
            <w:left w:val="none" w:sz="0" w:space="0" w:color="auto"/>
            <w:bottom w:val="none" w:sz="0" w:space="0" w:color="auto"/>
            <w:right w:val="none" w:sz="0" w:space="0" w:color="auto"/>
          </w:divBdr>
          <w:divsChild>
            <w:div w:id="2096394107">
              <w:marLeft w:val="0"/>
              <w:marRight w:val="0"/>
              <w:marTop w:val="0"/>
              <w:marBottom w:val="0"/>
              <w:divBdr>
                <w:top w:val="none" w:sz="0" w:space="0" w:color="auto"/>
                <w:left w:val="none" w:sz="0" w:space="0" w:color="auto"/>
                <w:bottom w:val="none" w:sz="0" w:space="0" w:color="auto"/>
                <w:right w:val="none" w:sz="0" w:space="0" w:color="auto"/>
              </w:divBdr>
            </w:div>
          </w:divsChild>
        </w:div>
        <w:div w:id="1778601726">
          <w:marLeft w:val="0"/>
          <w:marRight w:val="0"/>
          <w:marTop w:val="0"/>
          <w:marBottom w:val="0"/>
          <w:divBdr>
            <w:top w:val="none" w:sz="0" w:space="0" w:color="auto"/>
            <w:left w:val="none" w:sz="0" w:space="0" w:color="auto"/>
            <w:bottom w:val="none" w:sz="0" w:space="0" w:color="auto"/>
            <w:right w:val="none" w:sz="0" w:space="0" w:color="auto"/>
          </w:divBdr>
          <w:divsChild>
            <w:div w:id="1402097429">
              <w:marLeft w:val="0"/>
              <w:marRight w:val="0"/>
              <w:marTop w:val="0"/>
              <w:marBottom w:val="0"/>
              <w:divBdr>
                <w:top w:val="none" w:sz="0" w:space="0" w:color="auto"/>
                <w:left w:val="none" w:sz="0" w:space="0" w:color="auto"/>
                <w:bottom w:val="none" w:sz="0" w:space="0" w:color="auto"/>
                <w:right w:val="none" w:sz="0" w:space="0" w:color="auto"/>
              </w:divBdr>
            </w:div>
          </w:divsChild>
        </w:div>
        <w:div w:id="1822503552">
          <w:marLeft w:val="0"/>
          <w:marRight w:val="0"/>
          <w:marTop w:val="0"/>
          <w:marBottom w:val="0"/>
          <w:divBdr>
            <w:top w:val="none" w:sz="0" w:space="0" w:color="auto"/>
            <w:left w:val="none" w:sz="0" w:space="0" w:color="auto"/>
            <w:bottom w:val="none" w:sz="0" w:space="0" w:color="auto"/>
            <w:right w:val="none" w:sz="0" w:space="0" w:color="auto"/>
          </w:divBdr>
          <w:divsChild>
            <w:div w:id="141314483">
              <w:marLeft w:val="0"/>
              <w:marRight w:val="0"/>
              <w:marTop w:val="0"/>
              <w:marBottom w:val="0"/>
              <w:divBdr>
                <w:top w:val="none" w:sz="0" w:space="0" w:color="auto"/>
                <w:left w:val="none" w:sz="0" w:space="0" w:color="auto"/>
                <w:bottom w:val="none" w:sz="0" w:space="0" w:color="auto"/>
                <w:right w:val="none" w:sz="0" w:space="0" w:color="auto"/>
              </w:divBdr>
            </w:div>
          </w:divsChild>
        </w:div>
        <w:div w:id="1865633402">
          <w:marLeft w:val="0"/>
          <w:marRight w:val="0"/>
          <w:marTop w:val="0"/>
          <w:marBottom w:val="0"/>
          <w:divBdr>
            <w:top w:val="none" w:sz="0" w:space="0" w:color="auto"/>
            <w:left w:val="none" w:sz="0" w:space="0" w:color="auto"/>
            <w:bottom w:val="none" w:sz="0" w:space="0" w:color="auto"/>
            <w:right w:val="none" w:sz="0" w:space="0" w:color="auto"/>
          </w:divBdr>
          <w:divsChild>
            <w:div w:id="1540557194">
              <w:marLeft w:val="0"/>
              <w:marRight w:val="0"/>
              <w:marTop w:val="0"/>
              <w:marBottom w:val="0"/>
              <w:divBdr>
                <w:top w:val="none" w:sz="0" w:space="0" w:color="auto"/>
                <w:left w:val="none" w:sz="0" w:space="0" w:color="auto"/>
                <w:bottom w:val="none" w:sz="0" w:space="0" w:color="auto"/>
                <w:right w:val="none" w:sz="0" w:space="0" w:color="auto"/>
              </w:divBdr>
            </w:div>
          </w:divsChild>
        </w:div>
        <w:div w:id="1977297495">
          <w:marLeft w:val="0"/>
          <w:marRight w:val="0"/>
          <w:marTop w:val="0"/>
          <w:marBottom w:val="0"/>
          <w:divBdr>
            <w:top w:val="none" w:sz="0" w:space="0" w:color="auto"/>
            <w:left w:val="none" w:sz="0" w:space="0" w:color="auto"/>
            <w:bottom w:val="none" w:sz="0" w:space="0" w:color="auto"/>
            <w:right w:val="none" w:sz="0" w:space="0" w:color="auto"/>
          </w:divBdr>
          <w:divsChild>
            <w:div w:id="4044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20739">
      <w:bodyDiv w:val="1"/>
      <w:marLeft w:val="0"/>
      <w:marRight w:val="0"/>
      <w:marTop w:val="0"/>
      <w:marBottom w:val="0"/>
      <w:divBdr>
        <w:top w:val="none" w:sz="0" w:space="0" w:color="auto"/>
        <w:left w:val="none" w:sz="0" w:space="0" w:color="auto"/>
        <w:bottom w:val="none" w:sz="0" w:space="0" w:color="auto"/>
        <w:right w:val="none" w:sz="0" w:space="0" w:color="auto"/>
      </w:divBdr>
      <w:divsChild>
        <w:div w:id="66467541">
          <w:marLeft w:val="0"/>
          <w:marRight w:val="0"/>
          <w:marTop w:val="0"/>
          <w:marBottom w:val="0"/>
          <w:divBdr>
            <w:top w:val="none" w:sz="0" w:space="0" w:color="auto"/>
            <w:left w:val="none" w:sz="0" w:space="0" w:color="auto"/>
            <w:bottom w:val="none" w:sz="0" w:space="0" w:color="auto"/>
            <w:right w:val="none" w:sz="0" w:space="0" w:color="auto"/>
          </w:divBdr>
          <w:divsChild>
            <w:div w:id="1216358810">
              <w:marLeft w:val="0"/>
              <w:marRight w:val="0"/>
              <w:marTop w:val="0"/>
              <w:marBottom w:val="0"/>
              <w:divBdr>
                <w:top w:val="none" w:sz="0" w:space="0" w:color="auto"/>
                <w:left w:val="none" w:sz="0" w:space="0" w:color="auto"/>
                <w:bottom w:val="none" w:sz="0" w:space="0" w:color="auto"/>
                <w:right w:val="none" w:sz="0" w:space="0" w:color="auto"/>
              </w:divBdr>
            </w:div>
          </w:divsChild>
        </w:div>
        <w:div w:id="92289372">
          <w:marLeft w:val="0"/>
          <w:marRight w:val="0"/>
          <w:marTop w:val="0"/>
          <w:marBottom w:val="0"/>
          <w:divBdr>
            <w:top w:val="none" w:sz="0" w:space="0" w:color="auto"/>
            <w:left w:val="none" w:sz="0" w:space="0" w:color="auto"/>
            <w:bottom w:val="none" w:sz="0" w:space="0" w:color="auto"/>
            <w:right w:val="none" w:sz="0" w:space="0" w:color="auto"/>
          </w:divBdr>
          <w:divsChild>
            <w:div w:id="1762290992">
              <w:marLeft w:val="0"/>
              <w:marRight w:val="0"/>
              <w:marTop w:val="0"/>
              <w:marBottom w:val="0"/>
              <w:divBdr>
                <w:top w:val="none" w:sz="0" w:space="0" w:color="auto"/>
                <w:left w:val="none" w:sz="0" w:space="0" w:color="auto"/>
                <w:bottom w:val="none" w:sz="0" w:space="0" w:color="auto"/>
                <w:right w:val="none" w:sz="0" w:space="0" w:color="auto"/>
              </w:divBdr>
            </w:div>
          </w:divsChild>
        </w:div>
        <w:div w:id="135732125">
          <w:marLeft w:val="0"/>
          <w:marRight w:val="0"/>
          <w:marTop w:val="0"/>
          <w:marBottom w:val="0"/>
          <w:divBdr>
            <w:top w:val="none" w:sz="0" w:space="0" w:color="auto"/>
            <w:left w:val="none" w:sz="0" w:space="0" w:color="auto"/>
            <w:bottom w:val="none" w:sz="0" w:space="0" w:color="auto"/>
            <w:right w:val="none" w:sz="0" w:space="0" w:color="auto"/>
          </w:divBdr>
          <w:divsChild>
            <w:div w:id="287055988">
              <w:marLeft w:val="0"/>
              <w:marRight w:val="0"/>
              <w:marTop w:val="0"/>
              <w:marBottom w:val="0"/>
              <w:divBdr>
                <w:top w:val="none" w:sz="0" w:space="0" w:color="auto"/>
                <w:left w:val="none" w:sz="0" w:space="0" w:color="auto"/>
                <w:bottom w:val="none" w:sz="0" w:space="0" w:color="auto"/>
                <w:right w:val="none" w:sz="0" w:space="0" w:color="auto"/>
              </w:divBdr>
            </w:div>
          </w:divsChild>
        </w:div>
        <w:div w:id="224335882">
          <w:marLeft w:val="0"/>
          <w:marRight w:val="0"/>
          <w:marTop w:val="0"/>
          <w:marBottom w:val="0"/>
          <w:divBdr>
            <w:top w:val="none" w:sz="0" w:space="0" w:color="auto"/>
            <w:left w:val="none" w:sz="0" w:space="0" w:color="auto"/>
            <w:bottom w:val="none" w:sz="0" w:space="0" w:color="auto"/>
            <w:right w:val="none" w:sz="0" w:space="0" w:color="auto"/>
          </w:divBdr>
          <w:divsChild>
            <w:div w:id="796411949">
              <w:marLeft w:val="0"/>
              <w:marRight w:val="0"/>
              <w:marTop w:val="0"/>
              <w:marBottom w:val="0"/>
              <w:divBdr>
                <w:top w:val="none" w:sz="0" w:space="0" w:color="auto"/>
                <w:left w:val="none" w:sz="0" w:space="0" w:color="auto"/>
                <w:bottom w:val="none" w:sz="0" w:space="0" w:color="auto"/>
                <w:right w:val="none" w:sz="0" w:space="0" w:color="auto"/>
              </w:divBdr>
            </w:div>
          </w:divsChild>
        </w:div>
        <w:div w:id="410126893">
          <w:marLeft w:val="0"/>
          <w:marRight w:val="0"/>
          <w:marTop w:val="0"/>
          <w:marBottom w:val="0"/>
          <w:divBdr>
            <w:top w:val="none" w:sz="0" w:space="0" w:color="auto"/>
            <w:left w:val="none" w:sz="0" w:space="0" w:color="auto"/>
            <w:bottom w:val="none" w:sz="0" w:space="0" w:color="auto"/>
            <w:right w:val="none" w:sz="0" w:space="0" w:color="auto"/>
          </w:divBdr>
          <w:divsChild>
            <w:div w:id="1528248745">
              <w:marLeft w:val="0"/>
              <w:marRight w:val="0"/>
              <w:marTop w:val="0"/>
              <w:marBottom w:val="0"/>
              <w:divBdr>
                <w:top w:val="none" w:sz="0" w:space="0" w:color="auto"/>
                <w:left w:val="none" w:sz="0" w:space="0" w:color="auto"/>
                <w:bottom w:val="none" w:sz="0" w:space="0" w:color="auto"/>
                <w:right w:val="none" w:sz="0" w:space="0" w:color="auto"/>
              </w:divBdr>
            </w:div>
          </w:divsChild>
        </w:div>
        <w:div w:id="672801407">
          <w:marLeft w:val="0"/>
          <w:marRight w:val="0"/>
          <w:marTop w:val="0"/>
          <w:marBottom w:val="0"/>
          <w:divBdr>
            <w:top w:val="none" w:sz="0" w:space="0" w:color="auto"/>
            <w:left w:val="none" w:sz="0" w:space="0" w:color="auto"/>
            <w:bottom w:val="none" w:sz="0" w:space="0" w:color="auto"/>
            <w:right w:val="none" w:sz="0" w:space="0" w:color="auto"/>
          </w:divBdr>
          <w:divsChild>
            <w:div w:id="1213735035">
              <w:marLeft w:val="0"/>
              <w:marRight w:val="0"/>
              <w:marTop w:val="0"/>
              <w:marBottom w:val="0"/>
              <w:divBdr>
                <w:top w:val="none" w:sz="0" w:space="0" w:color="auto"/>
                <w:left w:val="none" w:sz="0" w:space="0" w:color="auto"/>
                <w:bottom w:val="none" w:sz="0" w:space="0" w:color="auto"/>
                <w:right w:val="none" w:sz="0" w:space="0" w:color="auto"/>
              </w:divBdr>
            </w:div>
          </w:divsChild>
        </w:div>
        <w:div w:id="673262320">
          <w:marLeft w:val="0"/>
          <w:marRight w:val="0"/>
          <w:marTop w:val="0"/>
          <w:marBottom w:val="0"/>
          <w:divBdr>
            <w:top w:val="none" w:sz="0" w:space="0" w:color="auto"/>
            <w:left w:val="none" w:sz="0" w:space="0" w:color="auto"/>
            <w:bottom w:val="none" w:sz="0" w:space="0" w:color="auto"/>
            <w:right w:val="none" w:sz="0" w:space="0" w:color="auto"/>
          </w:divBdr>
          <w:divsChild>
            <w:div w:id="1336877786">
              <w:marLeft w:val="0"/>
              <w:marRight w:val="0"/>
              <w:marTop w:val="0"/>
              <w:marBottom w:val="0"/>
              <w:divBdr>
                <w:top w:val="none" w:sz="0" w:space="0" w:color="auto"/>
                <w:left w:val="none" w:sz="0" w:space="0" w:color="auto"/>
                <w:bottom w:val="none" w:sz="0" w:space="0" w:color="auto"/>
                <w:right w:val="none" w:sz="0" w:space="0" w:color="auto"/>
              </w:divBdr>
            </w:div>
          </w:divsChild>
        </w:div>
        <w:div w:id="749037811">
          <w:marLeft w:val="0"/>
          <w:marRight w:val="0"/>
          <w:marTop w:val="0"/>
          <w:marBottom w:val="0"/>
          <w:divBdr>
            <w:top w:val="none" w:sz="0" w:space="0" w:color="auto"/>
            <w:left w:val="none" w:sz="0" w:space="0" w:color="auto"/>
            <w:bottom w:val="none" w:sz="0" w:space="0" w:color="auto"/>
            <w:right w:val="none" w:sz="0" w:space="0" w:color="auto"/>
          </w:divBdr>
          <w:divsChild>
            <w:div w:id="884678336">
              <w:marLeft w:val="0"/>
              <w:marRight w:val="0"/>
              <w:marTop w:val="0"/>
              <w:marBottom w:val="0"/>
              <w:divBdr>
                <w:top w:val="none" w:sz="0" w:space="0" w:color="auto"/>
                <w:left w:val="none" w:sz="0" w:space="0" w:color="auto"/>
                <w:bottom w:val="none" w:sz="0" w:space="0" w:color="auto"/>
                <w:right w:val="none" w:sz="0" w:space="0" w:color="auto"/>
              </w:divBdr>
            </w:div>
          </w:divsChild>
        </w:div>
        <w:div w:id="762921273">
          <w:marLeft w:val="0"/>
          <w:marRight w:val="0"/>
          <w:marTop w:val="0"/>
          <w:marBottom w:val="0"/>
          <w:divBdr>
            <w:top w:val="none" w:sz="0" w:space="0" w:color="auto"/>
            <w:left w:val="none" w:sz="0" w:space="0" w:color="auto"/>
            <w:bottom w:val="none" w:sz="0" w:space="0" w:color="auto"/>
            <w:right w:val="none" w:sz="0" w:space="0" w:color="auto"/>
          </w:divBdr>
          <w:divsChild>
            <w:div w:id="571504276">
              <w:marLeft w:val="0"/>
              <w:marRight w:val="0"/>
              <w:marTop w:val="0"/>
              <w:marBottom w:val="0"/>
              <w:divBdr>
                <w:top w:val="none" w:sz="0" w:space="0" w:color="auto"/>
                <w:left w:val="none" w:sz="0" w:space="0" w:color="auto"/>
                <w:bottom w:val="none" w:sz="0" w:space="0" w:color="auto"/>
                <w:right w:val="none" w:sz="0" w:space="0" w:color="auto"/>
              </w:divBdr>
            </w:div>
          </w:divsChild>
        </w:div>
        <w:div w:id="864053382">
          <w:marLeft w:val="0"/>
          <w:marRight w:val="0"/>
          <w:marTop w:val="0"/>
          <w:marBottom w:val="0"/>
          <w:divBdr>
            <w:top w:val="none" w:sz="0" w:space="0" w:color="auto"/>
            <w:left w:val="none" w:sz="0" w:space="0" w:color="auto"/>
            <w:bottom w:val="none" w:sz="0" w:space="0" w:color="auto"/>
            <w:right w:val="none" w:sz="0" w:space="0" w:color="auto"/>
          </w:divBdr>
          <w:divsChild>
            <w:div w:id="472454367">
              <w:marLeft w:val="0"/>
              <w:marRight w:val="0"/>
              <w:marTop w:val="0"/>
              <w:marBottom w:val="0"/>
              <w:divBdr>
                <w:top w:val="none" w:sz="0" w:space="0" w:color="auto"/>
                <w:left w:val="none" w:sz="0" w:space="0" w:color="auto"/>
                <w:bottom w:val="none" w:sz="0" w:space="0" w:color="auto"/>
                <w:right w:val="none" w:sz="0" w:space="0" w:color="auto"/>
              </w:divBdr>
            </w:div>
          </w:divsChild>
        </w:div>
        <w:div w:id="875123116">
          <w:marLeft w:val="0"/>
          <w:marRight w:val="0"/>
          <w:marTop w:val="0"/>
          <w:marBottom w:val="0"/>
          <w:divBdr>
            <w:top w:val="none" w:sz="0" w:space="0" w:color="auto"/>
            <w:left w:val="none" w:sz="0" w:space="0" w:color="auto"/>
            <w:bottom w:val="none" w:sz="0" w:space="0" w:color="auto"/>
            <w:right w:val="none" w:sz="0" w:space="0" w:color="auto"/>
          </w:divBdr>
          <w:divsChild>
            <w:div w:id="888996265">
              <w:marLeft w:val="0"/>
              <w:marRight w:val="0"/>
              <w:marTop w:val="0"/>
              <w:marBottom w:val="0"/>
              <w:divBdr>
                <w:top w:val="none" w:sz="0" w:space="0" w:color="auto"/>
                <w:left w:val="none" w:sz="0" w:space="0" w:color="auto"/>
                <w:bottom w:val="none" w:sz="0" w:space="0" w:color="auto"/>
                <w:right w:val="none" w:sz="0" w:space="0" w:color="auto"/>
              </w:divBdr>
            </w:div>
          </w:divsChild>
        </w:div>
        <w:div w:id="936403123">
          <w:marLeft w:val="0"/>
          <w:marRight w:val="0"/>
          <w:marTop w:val="0"/>
          <w:marBottom w:val="0"/>
          <w:divBdr>
            <w:top w:val="none" w:sz="0" w:space="0" w:color="auto"/>
            <w:left w:val="none" w:sz="0" w:space="0" w:color="auto"/>
            <w:bottom w:val="none" w:sz="0" w:space="0" w:color="auto"/>
            <w:right w:val="none" w:sz="0" w:space="0" w:color="auto"/>
          </w:divBdr>
          <w:divsChild>
            <w:div w:id="1061440792">
              <w:marLeft w:val="0"/>
              <w:marRight w:val="0"/>
              <w:marTop w:val="0"/>
              <w:marBottom w:val="0"/>
              <w:divBdr>
                <w:top w:val="none" w:sz="0" w:space="0" w:color="auto"/>
                <w:left w:val="none" w:sz="0" w:space="0" w:color="auto"/>
                <w:bottom w:val="none" w:sz="0" w:space="0" w:color="auto"/>
                <w:right w:val="none" w:sz="0" w:space="0" w:color="auto"/>
              </w:divBdr>
            </w:div>
          </w:divsChild>
        </w:div>
        <w:div w:id="947782071">
          <w:marLeft w:val="0"/>
          <w:marRight w:val="0"/>
          <w:marTop w:val="0"/>
          <w:marBottom w:val="0"/>
          <w:divBdr>
            <w:top w:val="none" w:sz="0" w:space="0" w:color="auto"/>
            <w:left w:val="none" w:sz="0" w:space="0" w:color="auto"/>
            <w:bottom w:val="none" w:sz="0" w:space="0" w:color="auto"/>
            <w:right w:val="none" w:sz="0" w:space="0" w:color="auto"/>
          </w:divBdr>
          <w:divsChild>
            <w:div w:id="55209690">
              <w:marLeft w:val="0"/>
              <w:marRight w:val="0"/>
              <w:marTop w:val="0"/>
              <w:marBottom w:val="0"/>
              <w:divBdr>
                <w:top w:val="none" w:sz="0" w:space="0" w:color="auto"/>
                <w:left w:val="none" w:sz="0" w:space="0" w:color="auto"/>
                <w:bottom w:val="none" w:sz="0" w:space="0" w:color="auto"/>
                <w:right w:val="none" w:sz="0" w:space="0" w:color="auto"/>
              </w:divBdr>
            </w:div>
          </w:divsChild>
        </w:div>
        <w:div w:id="1043019037">
          <w:marLeft w:val="0"/>
          <w:marRight w:val="0"/>
          <w:marTop w:val="0"/>
          <w:marBottom w:val="0"/>
          <w:divBdr>
            <w:top w:val="none" w:sz="0" w:space="0" w:color="auto"/>
            <w:left w:val="none" w:sz="0" w:space="0" w:color="auto"/>
            <w:bottom w:val="none" w:sz="0" w:space="0" w:color="auto"/>
            <w:right w:val="none" w:sz="0" w:space="0" w:color="auto"/>
          </w:divBdr>
          <w:divsChild>
            <w:div w:id="1265914927">
              <w:marLeft w:val="0"/>
              <w:marRight w:val="0"/>
              <w:marTop w:val="0"/>
              <w:marBottom w:val="0"/>
              <w:divBdr>
                <w:top w:val="none" w:sz="0" w:space="0" w:color="auto"/>
                <w:left w:val="none" w:sz="0" w:space="0" w:color="auto"/>
                <w:bottom w:val="none" w:sz="0" w:space="0" w:color="auto"/>
                <w:right w:val="none" w:sz="0" w:space="0" w:color="auto"/>
              </w:divBdr>
            </w:div>
          </w:divsChild>
        </w:div>
        <w:div w:id="1047220218">
          <w:marLeft w:val="0"/>
          <w:marRight w:val="0"/>
          <w:marTop w:val="0"/>
          <w:marBottom w:val="0"/>
          <w:divBdr>
            <w:top w:val="none" w:sz="0" w:space="0" w:color="auto"/>
            <w:left w:val="none" w:sz="0" w:space="0" w:color="auto"/>
            <w:bottom w:val="none" w:sz="0" w:space="0" w:color="auto"/>
            <w:right w:val="none" w:sz="0" w:space="0" w:color="auto"/>
          </w:divBdr>
          <w:divsChild>
            <w:div w:id="349187080">
              <w:marLeft w:val="0"/>
              <w:marRight w:val="0"/>
              <w:marTop w:val="0"/>
              <w:marBottom w:val="0"/>
              <w:divBdr>
                <w:top w:val="none" w:sz="0" w:space="0" w:color="auto"/>
                <w:left w:val="none" w:sz="0" w:space="0" w:color="auto"/>
                <w:bottom w:val="none" w:sz="0" w:space="0" w:color="auto"/>
                <w:right w:val="none" w:sz="0" w:space="0" w:color="auto"/>
              </w:divBdr>
            </w:div>
          </w:divsChild>
        </w:div>
        <w:div w:id="1050425414">
          <w:marLeft w:val="0"/>
          <w:marRight w:val="0"/>
          <w:marTop w:val="0"/>
          <w:marBottom w:val="0"/>
          <w:divBdr>
            <w:top w:val="none" w:sz="0" w:space="0" w:color="auto"/>
            <w:left w:val="none" w:sz="0" w:space="0" w:color="auto"/>
            <w:bottom w:val="none" w:sz="0" w:space="0" w:color="auto"/>
            <w:right w:val="none" w:sz="0" w:space="0" w:color="auto"/>
          </w:divBdr>
          <w:divsChild>
            <w:div w:id="1205293807">
              <w:marLeft w:val="0"/>
              <w:marRight w:val="0"/>
              <w:marTop w:val="0"/>
              <w:marBottom w:val="0"/>
              <w:divBdr>
                <w:top w:val="none" w:sz="0" w:space="0" w:color="auto"/>
                <w:left w:val="none" w:sz="0" w:space="0" w:color="auto"/>
                <w:bottom w:val="none" w:sz="0" w:space="0" w:color="auto"/>
                <w:right w:val="none" w:sz="0" w:space="0" w:color="auto"/>
              </w:divBdr>
            </w:div>
          </w:divsChild>
        </w:div>
        <w:div w:id="1076436404">
          <w:marLeft w:val="0"/>
          <w:marRight w:val="0"/>
          <w:marTop w:val="0"/>
          <w:marBottom w:val="0"/>
          <w:divBdr>
            <w:top w:val="none" w:sz="0" w:space="0" w:color="auto"/>
            <w:left w:val="none" w:sz="0" w:space="0" w:color="auto"/>
            <w:bottom w:val="none" w:sz="0" w:space="0" w:color="auto"/>
            <w:right w:val="none" w:sz="0" w:space="0" w:color="auto"/>
          </w:divBdr>
          <w:divsChild>
            <w:div w:id="382561589">
              <w:marLeft w:val="0"/>
              <w:marRight w:val="0"/>
              <w:marTop w:val="0"/>
              <w:marBottom w:val="0"/>
              <w:divBdr>
                <w:top w:val="none" w:sz="0" w:space="0" w:color="auto"/>
                <w:left w:val="none" w:sz="0" w:space="0" w:color="auto"/>
                <w:bottom w:val="none" w:sz="0" w:space="0" w:color="auto"/>
                <w:right w:val="none" w:sz="0" w:space="0" w:color="auto"/>
              </w:divBdr>
            </w:div>
          </w:divsChild>
        </w:div>
        <w:div w:id="1204948918">
          <w:marLeft w:val="0"/>
          <w:marRight w:val="0"/>
          <w:marTop w:val="0"/>
          <w:marBottom w:val="0"/>
          <w:divBdr>
            <w:top w:val="none" w:sz="0" w:space="0" w:color="auto"/>
            <w:left w:val="none" w:sz="0" w:space="0" w:color="auto"/>
            <w:bottom w:val="none" w:sz="0" w:space="0" w:color="auto"/>
            <w:right w:val="none" w:sz="0" w:space="0" w:color="auto"/>
          </w:divBdr>
          <w:divsChild>
            <w:div w:id="1248810886">
              <w:marLeft w:val="0"/>
              <w:marRight w:val="0"/>
              <w:marTop w:val="0"/>
              <w:marBottom w:val="0"/>
              <w:divBdr>
                <w:top w:val="none" w:sz="0" w:space="0" w:color="auto"/>
                <w:left w:val="none" w:sz="0" w:space="0" w:color="auto"/>
                <w:bottom w:val="none" w:sz="0" w:space="0" w:color="auto"/>
                <w:right w:val="none" w:sz="0" w:space="0" w:color="auto"/>
              </w:divBdr>
            </w:div>
          </w:divsChild>
        </w:div>
        <w:div w:id="1225532543">
          <w:marLeft w:val="0"/>
          <w:marRight w:val="0"/>
          <w:marTop w:val="0"/>
          <w:marBottom w:val="0"/>
          <w:divBdr>
            <w:top w:val="none" w:sz="0" w:space="0" w:color="auto"/>
            <w:left w:val="none" w:sz="0" w:space="0" w:color="auto"/>
            <w:bottom w:val="none" w:sz="0" w:space="0" w:color="auto"/>
            <w:right w:val="none" w:sz="0" w:space="0" w:color="auto"/>
          </w:divBdr>
          <w:divsChild>
            <w:div w:id="1069185124">
              <w:marLeft w:val="0"/>
              <w:marRight w:val="0"/>
              <w:marTop w:val="0"/>
              <w:marBottom w:val="0"/>
              <w:divBdr>
                <w:top w:val="none" w:sz="0" w:space="0" w:color="auto"/>
                <w:left w:val="none" w:sz="0" w:space="0" w:color="auto"/>
                <w:bottom w:val="none" w:sz="0" w:space="0" w:color="auto"/>
                <w:right w:val="none" w:sz="0" w:space="0" w:color="auto"/>
              </w:divBdr>
            </w:div>
          </w:divsChild>
        </w:div>
        <w:div w:id="1250189323">
          <w:marLeft w:val="0"/>
          <w:marRight w:val="0"/>
          <w:marTop w:val="0"/>
          <w:marBottom w:val="0"/>
          <w:divBdr>
            <w:top w:val="none" w:sz="0" w:space="0" w:color="auto"/>
            <w:left w:val="none" w:sz="0" w:space="0" w:color="auto"/>
            <w:bottom w:val="none" w:sz="0" w:space="0" w:color="auto"/>
            <w:right w:val="none" w:sz="0" w:space="0" w:color="auto"/>
          </w:divBdr>
          <w:divsChild>
            <w:div w:id="195851598">
              <w:marLeft w:val="0"/>
              <w:marRight w:val="0"/>
              <w:marTop w:val="0"/>
              <w:marBottom w:val="0"/>
              <w:divBdr>
                <w:top w:val="none" w:sz="0" w:space="0" w:color="auto"/>
                <w:left w:val="none" w:sz="0" w:space="0" w:color="auto"/>
                <w:bottom w:val="none" w:sz="0" w:space="0" w:color="auto"/>
                <w:right w:val="none" w:sz="0" w:space="0" w:color="auto"/>
              </w:divBdr>
            </w:div>
          </w:divsChild>
        </w:div>
        <w:div w:id="1251502691">
          <w:marLeft w:val="0"/>
          <w:marRight w:val="0"/>
          <w:marTop w:val="0"/>
          <w:marBottom w:val="0"/>
          <w:divBdr>
            <w:top w:val="none" w:sz="0" w:space="0" w:color="auto"/>
            <w:left w:val="none" w:sz="0" w:space="0" w:color="auto"/>
            <w:bottom w:val="none" w:sz="0" w:space="0" w:color="auto"/>
            <w:right w:val="none" w:sz="0" w:space="0" w:color="auto"/>
          </w:divBdr>
          <w:divsChild>
            <w:div w:id="1086262855">
              <w:marLeft w:val="0"/>
              <w:marRight w:val="0"/>
              <w:marTop w:val="0"/>
              <w:marBottom w:val="0"/>
              <w:divBdr>
                <w:top w:val="none" w:sz="0" w:space="0" w:color="auto"/>
                <w:left w:val="none" w:sz="0" w:space="0" w:color="auto"/>
                <w:bottom w:val="none" w:sz="0" w:space="0" w:color="auto"/>
                <w:right w:val="none" w:sz="0" w:space="0" w:color="auto"/>
              </w:divBdr>
            </w:div>
          </w:divsChild>
        </w:div>
        <w:div w:id="1253315995">
          <w:marLeft w:val="0"/>
          <w:marRight w:val="0"/>
          <w:marTop w:val="0"/>
          <w:marBottom w:val="0"/>
          <w:divBdr>
            <w:top w:val="none" w:sz="0" w:space="0" w:color="auto"/>
            <w:left w:val="none" w:sz="0" w:space="0" w:color="auto"/>
            <w:bottom w:val="none" w:sz="0" w:space="0" w:color="auto"/>
            <w:right w:val="none" w:sz="0" w:space="0" w:color="auto"/>
          </w:divBdr>
          <w:divsChild>
            <w:div w:id="1716388529">
              <w:marLeft w:val="0"/>
              <w:marRight w:val="0"/>
              <w:marTop w:val="0"/>
              <w:marBottom w:val="0"/>
              <w:divBdr>
                <w:top w:val="none" w:sz="0" w:space="0" w:color="auto"/>
                <w:left w:val="none" w:sz="0" w:space="0" w:color="auto"/>
                <w:bottom w:val="none" w:sz="0" w:space="0" w:color="auto"/>
                <w:right w:val="none" w:sz="0" w:space="0" w:color="auto"/>
              </w:divBdr>
            </w:div>
          </w:divsChild>
        </w:div>
        <w:div w:id="1256550908">
          <w:marLeft w:val="0"/>
          <w:marRight w:val="0"/>
          <w:marTop w:val="0"/>
          <w:marBottom w:val="0"/>
          <w:divBdr>
            <w:top w:val="none" w:sz="0" w:space="0" w:color="auto"/>
            <w:left w:val="none" w:sz="0" w:space="0" w:color="auto"/>
            <w:bottom w:val="none" w:sz="0" w:space="0" w:color="auto"/>
            <w:right w:val="none" w:sz="0" w:space="0" w:color="auto"/>
          </w:divBdr>
          <w:divsChild>
            <w:div w:id="637496500">
              <w:marLeft w:val="0"/>
              <w:marRight w:val="0"/>
              <w:marTop w:val="0"/>
              <w:marBottom w:val="0"/>
              <w:divBdr>
                <w:top w:val="none" w:sz="0" w:space="0" w:color="auto"/>
                <w:left w:val="none" w:sz="0" w:space="0" w:color="auto"/>
                <w:bottom w:val="none" w:sz="0" w:space="0" w:color="auto"/>
                <w:right w:val="none" w:sz="0" w:space="0" w:color="auto"/>
              </w:divBdr>
            </w:div>
          </w:divsChild>
        </w:div>
        <w:div w:id="1259484378">
          <w:marLeft w:val="0"/>
          <w:marRight w:val="0"/>
          <w:marTop w:val="0"/>
          <w:marBottom w:val="0"/>
          <w:divBdr>
            <w:top w:val="none" w:sz="0" w:space="0" w:color="auto"/>
            <w:left w:val="none" w:sz="0" w:space="0" w:color="auto"/>
            <w:bottom w:val="none" w:sz="0" w:space="0" w:color="auto"/>
            <w:right w:val="none" w:sz="0" w:space="0" w:color="auto"/>
          </w:divBdr>
          <w:divsChild>
            <w:div w:id="1478185978">
              <w:marLeft w:val="0"/>
              <w:marRight w:val="0"/>
              <w:marTop w:val="0"/>
              <w:marBottom w:val="0"/>
              <w:divBdr>
                <w:top w:val="none" w:sz="0" w:space="0" w:color="auto"/>
                <w:left w:val="none" w:sz="0" w:space="0" w:color="auto"/>
                <w:bottom w:val="none" w:sz="0" w:space="0" w:color="auto"/>
                <w:right w:val="none" w:sz="0" w:space="0" w:color="auto"/>
              </w:divBdr>
            </w:div>
          </w:divsChild>
        </w:div>
        <w:div w:id="1379939935">
          <w:marLeft w:val="0"/>
          <w:marRight w:val="0"/>
          <w:marTop w:val="0"/>
          <w:marBottom w:val="0"/>
          <w:divBdr>
            <w:top w:val="none" w:sz="0" w:space="0" w:color="auto"/>
            <w:left w:val="none" w:sz="0" w:space="0" w:color="auto"/>
            <w:bottom w:val="none" w:sz="0" w:space="0" w:color="auto"/>
            <w:right w:val="none" w:sz="0" w:space="0" w:color="auto"/>
          </w:divBdr>
          <w:divsChild>
            <w:div w:id="1116829233">
              <w:marLeft w:val="0"/>
              <w:marRight w:val="0"/>
              <w:marTop w:val="0"/>
              <w:marBottom w:val="0"/>
              <w:divBdr>
                <w:top w:val="none" w:sz="0" w:space="0" w:color="auto"/>
                <w:left w:val="none" w:sz="0" w:space="0" w:color="auto"/>
                <w:bottom w:val="none" w:sz="0" w:space="0" w:color="auto"/>
                <w:right w:val="none" w:sz="0" w:space="0" w:color="auto"/>
              </w:divBdr>
            </w:div>
          </w:divsChild>
        </w:div>
        <w:div w:id="1464230831">
          <w:marLeft w:val="0"/>
          <w:marRight w:val="0"/>
          <w:marTop w:val="0"/>
          <w:marBottom w:val="0"/>
          <w:divBdr>
            <w:top w:val="none" w:sz="0" w:space="0" w:color="auto"/>
            <w:left w:val="none" w:sz="0" w:space="0" w:color="auto"/>
            <w:bottom w:val="none" w:sz="0" w:space="0" w:color="auto"/>
            <w:right w:val="none" w:sz="0" w:space="0" w:color="auto"/>
          </w:divBdr>
          <w:divsChild>
            <w:div w:id="1989161823">
              <w:marLeft w:val="0"/>
              <w:marRight w:val="0"/>
              <w:marTop w:val="0"/>
              <w:marBottom w:val="0"/>
              <w:divBdr>
                <w:top w:val="none" w:sz="0" w:space="0" w:color="auto"/>
                <w:left w:val="none" w:sz="0" w:space="0" w:color="auto"/>
                <w:bottom w:val="none" w:sz="0" w:space="0" w:color="auto"/>
                <w:right w:val="none" w:sz="0" w:space="0" w:color="auto"/>
              </w:divBdr>
            </w:div>
          </w:divsChild>
        </w:div>
        <w:div w:id="1541210658">
          <w:marLeft w:val="0"/>
          <w:marRight w:val="0"/>
          <w:marTop w:val="0"/>
          <w:marBottom w:val="0"/>
          <w:divBdr>
            <w:top w:val="none" w:sz="0" w:space="0" w:color="auto"/>
            <w:left w:val="none" w:sz="0" w:space="0" w:color="auto"/>
            <w:bottom w:val="none" w:sz="0" w:space="0" w:color="auto"/>
            <w:right w:val="none" w:sz="0" w:space="0" w:color="auto"/>
          </w:divBdr>
          <w:divsChild>
            <w:div w:id="48235623">
              <w:marLeft w:val="0"/>
              <w:marRight w:val="0"/>
              <w:marTop w:val="0"/>
              <w:marBottom w:val="0"/>
              <w:divBdr>
                <w:top w:val="none" w:sz="0" w:space="0" w:color="auto"/>
                <w:left w:val="none" w:sz="0" w:space="0" w:color="auto"/>
                <w:bottom w:val="none" w:sz="0" w:space="0" w:color="auto"/>
                <w:right w:val="none" w:sz="0" w:space="0" w:color="auto"/>
              </w:divBdr>
            </w:div>
          </w:divsChild>
        </w:div>
        <w:div w:id="1667592364">
          <w:marLeft w:val="0"/>
          <w:marRight w:val="0"/>
          <w:marTop w:val="0"/>
          <w:marBottom w:val="0"/>
          <w:divBdr>
            <w:top w:val="none" w:sz="0" w:space="0" w:color="auto"/>
            <w:left w:val="none" w:sz="0" w:space="0" w:color="auto"/>
            <w:bottom w:val="none" w:sz="0" w:space="0" w:color="auto"/>
            <w:right w:val="none" w:sz="0" w:space="0" w:color="auto"/>
          </w:divBdr>
          <w:divsChild>
            <w:div w:id="1278029333">
              <w:marLeft w:val="0"/>
              <w:marRight w:val="0"/>
              <w:marTop w:val="0"/>
              <w:marBottom w:val="0"/>
              <w:divBdr>
                <w:top w:val="none" w:sz="0" w:space="0" w:color="auto"/>
                <w:left w:val="none" w:sz="0" w:space="0" w:color="auto"/>
                <w:bottom w:val="none" w:sz="0" w:space="0" w:color="auto"/>
                <w:right w:val="none" w:sz="0" w:space="0" w:color="auto"/>
              </w:divBdr>
            </w:div>
          </w:divsChild>
        </w:div>
        <w:div w:id="1698659124">
          <w:marLeft w:val="0"/>
          <w:marRight w:val="0"/>
          <w:marTop w:val="0"/>
          <w:marBottom w:val="0"/>
          <w:divBdr>
            <w:top w:val="none" w:sz="0" w:space="0" w:color="auto"/>
            <w:left w:val="none" w:sz="0" w:space="0" w:color="auto"/>
            <w:bottom w:val="none" w:sz="0" w:space="0" w:color="auto"/>
            <w:right w:val="none" w:sz="0" w:space="0" w:color="auto"/>
          </w:divBdr>
          <w:divsChild>
            <w:div w:id="1958750897">
              <w:marLeft w:val="0"/>
              <w:marRight w:val="0"/>
              <w:marTop w:val="0"/>
              <w:marBottom w:val="0"/>
              <w:divBdr>
                <w:top w:val="none" w:sz="0" w:space="0" w:color="auto"/>
                <w:left w:val="none" w:sz="0" w:space="0" w:color="auto"/>
                <w:bottom w:val="none" w:sz="0" w:space="0" w:color="auto"/>
                <w:right w:val="none" w:sz="0" w:space="0" w:color="auto"/>
              </w:divBdr>
            </w:div>
          </w:divsChild>
        </w:div>
        <w:div w:id="1744989886">
          <w:marLeft w:val="0"/>
          <w:marRight w:val="0"/>
          <w:marTop w:val="0"/>
          <w:marBottom w:val="0"/>
          <w:divBdr>
            <w:top w:val="none" w:sz="0" w:space="0" w:color="auto"/>
            <w:left w:val="none" w:sz="0" w:space="0" w:color="auto"/>
            <w:bottom w:val="none" w:sz="0" w:space="0" w:color="auto"/>
            <w:right w:val="none" w:sz="0" w:space="0" w:color="auto"/>
          </w:divBdr>
          <w:divsChild>
            <w:div w:id="1940486979">
              <w:marLeft w:val="0"/>
              <w:marRight w:val="0"/>
              <w:marTop w:val="0"/>
              <w:marBottom w:val="0"/>
              <w:divBdr>
                <w:top w:val="none" w:sz="0" w:space="0" w:color="auto"/>
                <w:left w:val="none" w:sz="0" w:space="0" w:color="auto"/>
                <w:bottom w:val="none" w:sz="0" w:space="0" w:color="auto"/>
                <w:right w:val="none" w:sz="0" w:space="0" w:color="auto"/>
              </w:divBdr>
            </w:div>
          </w:divsChild>
        </w:div>
        <w:div w:id="1751191196">
          <w:marLeft w:val="0"/>
          <w:marRight w:val="0"/>
          <w:marTop w:val="0"/>
          <w:marBottom w:val="0"/>
          <w:divBdr>
            <w:top w:val="none" w:sz="0" w:space="0" w:color="auto"/>
            <w:left w:val="none" w:sz="0" w:space="0" w:color="auto"/>
            <w:bottom w:val="none" w:sz="0" w:space="0" w:color="auto"/>
            <w:right w:val="none" w:sz="0" w:space="0" w:color="auto"/>
          </w:divBdr>
          <w:divsChild>
            <w:div w:id="643316025">
              <w:marLeft w:val="0"/>
              <w:marRight w:val="0"/>
              <w:marTop w:val="0"/>
              <w:marBottom w:val="0"/>
              <w:divBdr>
                <w:top w:val="none" w:sz="0" w:space="0" w:color="auto"/>
                <w:left w:val="none" w:sz="0" w:space="0" w:color="auto"/>
                <w:bottom w:val="none" w:sz="0" w:space="0" w:color="auto"/>
                <w:right w:val="none" w:sz="0" w:space="0" w:color="auto"/>
              </w:divBdr>
            </w:div>
          </w:divsChild>
        </w:div>
        <w:div w:id="1766876997">
          <w:marLeft w:val="0"/>
          <w:marRight w:val="0"/>
          <w:marTop w:val="0"/>
          <w:marBottom w:val="0"/>
          <w:divBdr>
            <w:top w:val="none" w:sz="0" w:space="0" w:color="auto"/>
            <w:left w:val="none" w:sz="0" w:space="0" w:color="auto"/>
            <w:bottom w:val="none" w:sz="0" w:space="0" w:color="auto"/>
            <w:right w:val="none" w:sz="0" w:space="0" w:color="auto"/>
          </w:divBdr>
          <w:divsChild>
            <w:div w:id="1441293755">
              <w:marLeft w:val="0"/>
              <w:marRight w:val="0"/>
              <w:marTop w:val="0"/>
              <w:marBottom w:val="0"/>
              <w:divBdr>
                <w:top w:val="none" w:sz="0" w:space="0" w:color="auto"/>
                <w:left w:val="none" w:sz="0" w:space="0" w:color="auto"/>
                <w:bottom w:val="none" w:sz="0" w:space="0" w:color="auto"/>
                <w:right w:val="none" w:sz="0" w:space="0" w:color="auto"/>
              </w:divBdr>
            </w:div>
          </w:divsChild>
        </w:div>
        <w:div w:id="1825127448">
          <w:marLeft w:val="0"/>
          <w:marRight w:val="0"/>
          <w:marTop w:val="0"/>
          <w:marBottom w:val="0"/>
          <w:divBdr>
            <w:top w:val="none" w:sz="0" w:space="0" w:color="auto"/>
            <w:left w:val="none" w:sz="0" w:space="0" w:color="auto"/>
            <w:bottom w:val="none" w:sz="0" w:space="0" w:color="auto"/>
            <w:right w:val="none" w:sz="0" w:space="0" w:color="auto"/>
          </w:divBdr>
          <w:divsChild>
            <w:div w:id="1896578443">
              <w:marLeft w:val="0"/>
              <w:marRight w:val="0"/>
              <w:marTop w:val="0"/>
              <w:marBottom w:val="0"/>
              <w:divBdr>
                <w:top w:val="none" w:sz="0" w:space="0" w:color="auto"/>
                <w:left w:val="none" w:sz="0" w:space="0" w:color="auto"/>
                <w:bottom w:val="none" w:sz="0" w:space="0" w:color="auto"/>
                <w:right w:val="none" w:sz="0" w:space="0" w:color="auto"/>
              </w:divBdr>
            </w:div>
          </w:divsChild>
        </w:div>
        <w:div w:id="1830055702">
          <w:marLeft w:val="0"/>
          <w:marRight w:val="0"/>
          <w:marTop w:val="0"/>
          <w:marBottom w:val="0"/>
          <w:divBdr>
            <w:top w:val="none" w:sz="0" w:space="0" w:color="auto"/>
            <w:left w:val="none" w:sz="0" w:space="0" w:color="auto"/>
            <w:bottom w:val="none" w:sz="0" w:space="0" w:color="auto"/>
            <w:right w:val="none" w:sz="0" w:space="0" w:color="auto"/>
          </w:divBdr>
          <w:divsChild>
            <w:div w:id="402261262">
              <w:marLeft w:val="0"/>
              <w:marRight w:val="0"/>
              <w:marTop w:val="0"/>
              <w:marBottom w:val="0"/>
              <w:divBdr>
                <w:top w:val="none" w:sz="0" w:space="0" w:color="auto"/>
                <w:left w:val="none" w:sz="0" w:space="0" w:color="auto"/>
                <w:bottom w:val="none" w:sz="0" w:space="0" w:color="auto"/>
                <w:right w:val="none" w:sz="0" w:space="0" w:color="auto"/>
              </w:divBdr>
            </w:div>
          </w:divsChild>
        </w:div>
        <w:div w:id="1921593797">
          <w:marLeft w:val="0"/>
          <w:marRight w:val="0"/>
          <w:marTop w:val="0"/>
          <w:marBottom w:val="0"/>
          <w:divBdr>
            <w:top w:val="none" w:sz="0" w:space="0" w:color="auto"/>
            <w:left w:val="none" w:sz="0" w:space="0" w:color="auto"/>
            <w:bottom w:val="none" w:sz="0" w:space="0" w:color="auto"/>
            <w:right w:val="none" w:sz="0" w:space="0" w:color="auto"/>
          </w:divBdr>
          <w:divsChild>
            <w:div w:id="810757746">
              <w:marLeft w:val="0"/>
              <w:marRight w:val="0"/>
              <w:marTop w:val="0"/>
              <w:marBottom w:val="0"/>
              <w:divBdr>
                <w:top w:val="none" w:sz="0" w:space="0" w:color="auto"/>
                <w:left w:val="none" w:sz="0" w:space="0" w:color="auto"/>
                <w:bottom w:val="none" w:sz="0" w:space="0" w:color="auto"/>
                <w:right w:val="none" w:sz="0" w:space="0" w:color="auto"/>
              </w:divBdr>
            </w:div>
          </w:divsChild>
        </w:div>
        <w:div w:id="1968927149">
          <w:marLeft w:val="0"/>
          <w:marRight w:val="0"/>
          <w:marTop w:val="0"/>
          <w:marBottom w:val="0"/>
          <w:divBdr>
            <w:top w:val="none" w:sz="0" w:space="0" w:color="auto"/>
            <w:left w:val="none" w:sz="0" w:space="0" w:color="auto"/>
            <w:bottom w:val="none" w:sz="0" w:space="0" w:color="auto"/>
            <w:right w:val="none" w:sz="0" w:space="0" w:color="auto"/>
          </w:divBdr>
          <w:divsChild>
            <w:div w:id="1752657370">
              <w:marLeft w:val="0"/>
              <w:marRight w:val="0"/>
              <w:marTop w:val="0"/>
              <w:marBottom w:val="0"/>
              <w:divBdr>
                <w:top w:val="none" w:sz="0" w:space="0" w:color="auto"/>
                <w:left w:val="none" w:sz="0" w:space="0" w:color="auto"/>
                <w:bottom w:val="none" w:sz="0" w:space="0" w:color="auto"/>
                <w:right w:val="none" w:sz="0" w:space="0" w:color="auto"/>
              </w:divBdr>
            </w:div>
          </w:divsChild>
        </w:div>
        <w:div w:id="2124612103">
          <w:marLeft w:val="0"/>
          <w:marRight w:val="0"/>
          <w:marTop w:val="0"/>
          <w:marBottom w:val="0"/>
          <w:divBdr>
            <w:top w:val="none" w:sz="0" w:space="0" w:color="auto"/>
            <w:left w:val="none" w:sz="0" w:space="0" w:color="auto"/>
            <w:bottom w:val="none" w:sz="0" w:space="0" w:color="auto"/>
            <w:right w:val="none" w:sz="0" w:space="0" w:color="auto"/>
          </w:divBdr>
          <w:divsChild>
            <w:div w:id="1678147486">
              <w:marLeft w:val="0"/>
              <w:marRight w:val="0"/>
              <w:marTop w:val="0"/>
              <w:marBottom w:val="0"/>
              <w:divBdr>
                <w:top w:val="none" w:sz="0" w:space="0" w:color="auto"/>
                <w:left w:val="none" w:sz="0" w:space="0" w:color="auto"/>
                <w:bottom w:val="none" w:sz="0" w:space="0" w:color="auto"/>
                <w:right w:val="none" w:sz="0" w:space="0" w:color="auto"/>
              </w:divBdr>
            </w:div>
          </w:divsChild>
        </w:div>
        <w:div w:id="2143228128">
          <w:marLeft w:val="0"/>
          <w:marRight w:val="0"/>
          <w:marTop w:val="0"/>
          <w:marBottom w:val="0"/>
          <w:divBdr>
            <w:top w:val="none" w:sz="0" w:space="0" w:color="auto"/>
            <w:left w:val="none" w:sz="0" w:space="0" w:color="auto"/>
            <w:bottom w:val="none" w:sz="0" w:space="0" w:color="auto"/>
            <w:right w:val="none" w:sz="0" w:space="0" w:color="auto"/>
          </w:divBdr>
          <w:divsChild>
            <w:div w:id="2032949774">
              <w:marLeft w:val="0"/>
              <w:marRight w:val="0"/>
              <w:marTop w:val="0"/>
              <w:marBottom w:val="0"/>
              <w:divBdr>
                <w:top w:val="none" w:sz="0" w:space="0" w:color="auto"/>
                <w:left w:val="none" w:sz="0" w:space="0" w:color="auto"/>
                <w:bottom w:val="none" w:sz="0" w:space="0" w:color="auto"/>
                <w:right w:val="none" w:sz="0" w:space="0" w:color="auto"/>
              </w:divBdr>
            </w:div>
          </w:divsChild>
        </w:div>
        <w:div w:id="2145418864">
          <w:marLeft w:val="0"/>
          <w:marRight w:val="0"/>
          <w:marTop w:val="0"/>
          <w:marBottom w:val="0"/>
          <w:divBdr>
            <w:top w:val="none" w:sz="0" w:space="0" w:color="auto"/>
            <w:left w:val="none" w:sz="0" w:space="0" w:color="auto"/>
            <w:bottom w:val="none" w:sz="0" w:space="0" w:color="auto"/>
            <w:right w:val="none" w:sz="0" w:space="0" w:color="auto"/>
          </w:divBdr>
          <w:divsChild>
            <w:div w:id="61093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41825">
      <w:bodyDiv w:val="1"/>
      <w:marLeft w:val="0"/>
      <w:marRight w:val="0"/>
      <w:marTop w:val="0"/>
      <w:marBottom w:val="0"/>
      <w:divBdr>
        <w:top w:val="none" w:sz="0" w:space="0" w:color="auto"/>
        <w:left w:val="none" w:sz="0" w:space="0" w:color="auto"/>
        <w:bottom w:val="none" w:sz="0" w:space="0" w:color="auto"/>
        <w:right w:val="none" w:sz="0" w:space="0" w:color="auto"/>
      </w:divBdr>
      <w:divsChild>
        <w:div w:id="36011589">
          <w:marLeft w:val="0"/>
          <w:marRight w:val="0"/>
          <w:marTop w:val="0"/>
          <w:marBottom w:val="0"/>
          <w:divBdr>
            <w:top w:val="none" w:sz="0" w:space="0" w:color="auto"/>
            <w:left w:val="none" w:sz="0" w:space="0" w:color="auto"/>
            <w:bottom w:val="none" w:sz="0" w:space="0" w:color="auto"/>
            <w:right w:val="none" w:sz="0" w:space="0" w:color="auto"/>
          </w:divBdr>
          <w:divsChild>
            <w:div w:id="2058779293">
              <w:marLeft w:val="0"/>
              <w:marRight w:val="0"/>
              <w:marTop w:val="0"/>
              <w:marBottom w:val="0"/>
              <w:divBdr>
                <w:top w:val="none" w:sz="0" w:space="0" w:color="auto"/>
                <w:left w:val="none" w:sz="0" w:space="0" w:color="auto"/>
                <w:bottom w:val="none" w:sz="0" w:space="0" w:color="auto"/>
                <w:right w:val="none" w:sz="0" w:space="0" w:color="auto"/>
              </w:divBdr>
            </w:div>
          </w:divsChild>
        </w:div>
        <w:div w:id="121583832">
          <w:marLeft w:val="0"/>
          <w:marRight w:val="0"/>
          <w:marTop w:val="0"/>
          <w:marBottom w:val="0"/>
          <w:divBdr>
            <w:top w:val="none" w:sz="0" w:space="0" w:color="auto"/>
            <w:left w:val="none" w:sz="0" w:space="0" w:color="auto"/>
            <w:bottom w:val="none" w:sz="0" w:space="0" w:color="auto"/>
            <w:right w:val="none" w:sz="0" w:space="0" w:color="auto"/>
          </w:divBdr>
          <w:divsChild>
            <w:div w:id="2005815799">
              <w:marLeft w:val="0"/>
              <w:marRight w:val="0"/>
              <w:marTop w:val="0"/>
              <w:marBottom w:val="0"/>
              <w:divBdr>
                <w:top w:val="none" w:sz="0" w:space="0" w:color="auto"/>
                <w:left w:val="none" w:sz="0" w:space="0" w:color="auto"/>
                <w:bottom w:val="none" w:sz="0" w:space="0" w:color="auto"/>
                <w:right w:val="none" w:sz="0" w:space="0" w:color="auto"/>
              </w:divBdr>
            </w:div>
          </w:divsChild>
        </w:div>
        <w:div w:id="166286802">
          <w:marLeft w:val="0"/>
          <w:marRight w:val="0"/>
          <w:marTop w:val="0"/>
          <w:marBottom w:val="0"/>
          <w:divBdr>
            <w:top w:val="none" w:sz="0" w:space="0" w:color="auto"/>
            <w:left w:val="none" w:sz="0" w:space="0" w:color="auto"/>
            <w:bottom w:val="none" w:sz="0" w:space="0" w:color="auto"/>
            <w:right w:val="none" w:sz="0" w:space="0" w:color="auto"/>
          </w:divBdr>
          <w:divsChild>
            <w:div w:id="1150562978">
              <w:marLeft w:val="0"/>
              <w:marRight w:val="0"/>
              <w:marTop w:val="0"/>
              <w:marBottom w:val="0"/>
              <w:divBdr>
                <w:top w:val="none" w:sz="0" w:space="0" w:color="auto"/>
                <w:left w:val="none" w:sz="0" w:space="0" w:color="auto"/>
                <w:bottom w:val="none" w:sz="0" w:space="0" w:color="auto"/>
                <w:right w:val="none" w:sz="0" w:space="0" w:color="auto"/>
              </w:divBdr>
            </w:div>
          </w:divsChild>
        </w:div>
        <w:div w:id="187527572">
          <w:marLeft w:val="0"/>
          <w:marRight w:val="0"/>
          <w:marTop w:val="0"/>
          <w:marBottom w:val="0"/>
          <w:divBdr>
            <w:top w:val="none" w:sz="0" w:space="0" w:color="auto"/>
            <w:left w:val="none" w:sz="0" w:space="0" w:color="auto"/>
            <w:bottom w:val="none" w:sz="0" w:space="0" w:color="auto"/>
            <w:right w:val="none" w:sz="0" w:space="0" w:color="auto"/>
          </w:divBdr>
          <w:divsChild>
            <w:div w:id="762149984">
              <w:marLeft w:val="0"/>
              <w:marRight w:val="0"/>
              <w:marTop w:val="0"/>
              <w:marBottom w:val="0"/>
              <w:divBdr>
                <w:top w:val="none" w:sz="0" w:space="0" w:color="auto"/>
                <w:left w:val="none" w:sz="0" w:space="0" w:color="auto"/>
                <w:bottom w:val="none" w:sz="0" w:space="0" w:color="auto"/>
                <w:right w:val="none" w:sz="0" w:space="0" w:color="auto"/>
              </w:divBdr>
            </w:div>
          </w:divsChild>
        </w:div>
        <w:div w:id="305090266">
          <w:marLeft w:val="0"/>
          <w:marRight w:val="0"/>
          <w:marTop w:val="0"/>
          <w:marBottom w:val="0"/>
          <w:divBdr>
            <w:top w:val="none" w:sz="0" w:space="0" w:color="auto"/>
            <w:left w:val="none" w:sz="0" w:space="0" w:color="auto"/>
            <w:bottom w:val="none" w:sz="0" w:space="0" w:color="auto"/>
            <w:right w:val="none" w:sz="0" w:space="0" w:color="auto"/>
          </w:divBdr>
          <w:divsChild>
            <w:div w:id="2013528221">
              <w:marLeft w:val="0"/>
              <w:marRight w:val="0"/>
              <w:marTop w:val="0"/>
              <w:marBottom w:val="0"/>
              <w:divBdr>
                <w:top w:val="none" w:sz="0" w:space="0" w:color="auto"/>
                <w:left w:val="none" w:sz="0" w:space="0" w:color="auto"/>
                <w:bottom w:val="none" w:sz="0" w:space="0" w:color="auto"/>
                <w:right w:val="none" w:sz="0" w:space="0" w:color="auto"/>
              </w:divBdr>
            </w:div>
          </w:divsChild>
        </w:div>
        <w:div w:id="341706587">
          <w:marLeft w:val="0"/>
          <w:marRight w:val="0"/>
          <w:marTop w:val="0"/>
          <w:marBottom w:val="0"/>
          <w:divBdr>
            <w:top w:val="none" w:sz="0" w:space="0" w:color="auto"/>
            <w:left w:val="none" w:sz="0" w:space="0" w:color="auto"/>
            <w:bottom w:val="none" w:sz="0" w:space="0" w:color="auto"/>
            <w:right w:val="none" w:sz="0" w:space="0" w:color="auto"/>
          </w:divBdr>
          <w:divsChild>
            <w:div w:id="1955626106">
              <w:marLeft w:val="0"/>
              <w:marRight w:val="0"/>
              <w:marTop w:val="0"/>
              <w:marBottom w:val="0"/>
              <w:divBdr>
                <w:top w:val="none" w:sz="0" w:space="0" w:color="auto"/>
                <w:left w:val="none" w:sz="0" w:space="0" w:color="auto"/>
                <w:bottom w:val="none" w:sz="0" w:space="0" w:color="auto"/>
                <w:right w:val="none" w:sz="0" w:space="0" w:color="auto"/>
              </w:divBdr>
            </w:div>
          </w:divsChild>
        </w:div>
        <w:div w:id="403335250">
          <w:marLeft w:val="0"/>
          <w:marRight w:val="0"/>
          <w:marTop w:val="0"/>
          <w:marBottom w:val="0"/>
          <w:divBdr>
            <w:top w:val="none" w:sz="0" w:space="0" w:color="auto"/>
            <w:left w:val="none" w:sz="0" w:space="0" w:color="auto"/>
            <w:bottom w:val="none" w:sz="0" w:space="0" w:color="auto"/>
            <w:right w:val="none" w:sz="0" w:space="0" w:color="auto"/>
          </w:divBdr>
          <w:divsChild>
            <w:div w:id="1161653777">
              <w:marLeft w:val="0"/>
              <w:marRight w:val="0"/>
              <w:marTop w:val="0"/>
              <w:marBottom w:val="0"/>
              <w:divBdr>
                <w:top w:val="none" w:sz="0" w:space="0" w:color="auto"/>
                <w:left w:val="none" w:sz="0" w:space="0" w:color="auto"/>
                <w:bottom w:val="none" w:sz="0" w:space="0" w:color="auto"/>
                <w:right w:val="none" w:sz="0" w:space="0" w:color="auto"/>
              </w:divBdr>
            </w:div>
          </w:divsChild>
        </w:div>
        <w:div w:id="533271697">
          <w:marLeft w:val="0"/>
          <w:marRight w:val="0"/>
          <w:marTop w:val="0"/>
          <w:marBottom w:val="0"/>
          <w:divBdr>
            <w:top w:val="none" w:sz="0" w:space="0" w:color="auto"/>
            <w:left w:val="none" w:sz="0" w:space="0" w:color="auto"/>
            <w:bottom w:val="none" w:sz="0" w:space="0" w:color="auto"/>
            <w:right w:val="none" w:sz="0" w:space="0" w:color="auto"/>
          </w:divBdr>
          <w:divsChild>
            <w:div w:id="1141728451">
              <w:marLeft w:val="0"/>
              <w:marRight w:val="0"/>
              <w:marTop w:val="0"/>
              <w:marBottom w:val="0"/>
              <w:divBdr>
                <w:top w:val="none" w:sz="0" w:space="0" w:color="auto"/>
                <w:left w:val="none" w:sz="0" w:space="0" w:color="auto"/>
                <w:bottom w:val="none" w:sz="0" w:space="0" w:color="auto"/>
                <w:right w:val="none" w:sz="0" w:space="0" w:color="auto"/>
              </w:divBdr>
            </w:div>
          </w:divsChild>
        </w:div>
        <w:div w:id="558781423">
          <w:marLeft w:val="0"/>
          <w:marRight w:val="0"/>
          <w:marTop w:val="0"/>
          <w:marBottom w:val="0"/>
          <w:divBdr>
            <w:top w:val="none" w:sz="0" w:space="0" w:color="auto"/>
            <w:left w:val="none" w:sz="0" w:space="0" w:color="auto"/>
            <w:bottom w:val="none" w:sz="0" w:space="0" w:color="auto"/>
            <w:right w:val="none" w:sz="0" w:space="0" w:color="auto"/>
          </w:divBdr>
          <w:divsChild>
            <w:div w:id="941841992">
              <w:marLeft w:val="0"/>
              <w:marRight w:val="0"/>
              <w:marTop w:val="0"/>
              <w:marBottom w:val="0"/>
              <w:divBdr>
                <w:top w:val="none" w:sz="0" w:space="0" w:color="auto"/>
                <w:left w:val="none" w:sz="0" w:space="0" w:color="auto"/>
                <w:bottom w:val="none" w:sz="0" w:space="0" w:color="auto"/>
                <w:right w:val="none" w:sz="0" w:space="0" w:color="auto"/>
              </w:divBdr>
            </w:div>
          </w:divsChild>
        </w:div>
        <w:div w:id="584000964">
          <w:marLeft w:val="0"/>
          <w:marRight w:val="0"/>
          <w:marTop w:val="0"/>
          <w:marBottom w:val="0"/>
          <w:divBdr>
            <w:top w:val="none" w:sz="0" w:space="0" w:color="auto"/>
            <w:left w:val="none" w:sz="0" w:space="0" w:color="auto"/>
            <w:bottom w:val="none" w:sz="0" w:space="0" w:color="auto"/>
            <w:right w:val="none" w:sz="0" w:space="0" w:color="auto"/>
          </w:divBdr>
          <w:divsChild>
            <w:div w:id="396905221">
              <w:marLeft w:val="0"/>
              <w:marRight w:val="0"/>
              <w:marTop w:val="0"/>
              <w:marBottom w:val="0"/>
              <w:divBdr>
                <w:top w:val="none" w:sz="0" w:space="0" w:color="auto"/>
                <w:left w:val="none" w:sz="0" w:space="0" w:color="auto"/>
                <w:bottom w:val="none" w:sz="0" w:space="0" w:color="auto"/>
                <w:right w:val="none" w:sz="0" w:space="0" w:color="auto"/>
              </w:divBdr>
            </w:div>
          </w:divsChild>
        </w:div>
        <w:div w:id="749814059">
          <w:marLeft w:val="0"/>
          <w:marRight w:val="0"/>
          <w:marTop w:val="0"/>
          <w:marBottom w:val="0"/>
          <w:divBdr>
            <w:top w:val="none" w:sz="0" w:space="0" w:color="auto"/>
            <w:left w:val="none" w:sz="0" w:space="0" w:color="auto"/>
            <w:bottom w:val="none" w:sz="0" w:space="0" w:color="auto"/>
            <w:right w:val="none" w:sz="0" w:space="0" w:color="auto"/>
          </w:divBdr>
          <w:divsChild>
            <w:div w:id="1048458552">
              <w:marLeft w:val="0"/>
              <w:marRight w:val="0"/>
              <w:marTop w:val="0"/>
              <w:marBottom w:val="0"/>
              <w:divBdr>
                <w:top w:val="none" w:sz="0" w:space="0" w:color="auto"/>
                <w:left w:val="none" w:sz="0" w:space="0" w:color="auto"/>
                <w:bottom w:val="none" w:sz="0" w:space="0" w:color="auto"/>
                <w:right w:val="none" w:sz="0" w:space="0" w:color="auto"/>
              </w:divBdr>
            </w:div>
          </w:divsChild>
        </w:div>
        <w:div w:id="772941800">
          <w:marLeft w:val="0"/>
          <w:marRight w:val="0"/>
          <w:marTop w:val="0"/>
          <w:marBottom w:val="0"/>
          <w:divBdr>
            <w:top w:val="none" w:sz="0" w:space="0" w:color="auto"/>
            <w:left w:val="none" w:sz="0" w:space="0" w:color="auto"/>
            <w:bottom w:val="none" w:sz="0" w:space="0" w:color="auto"/>
            <w:right w:val="none" w:sz="0" w:space="0" w:color="auto"/>
          </w:divBdr>
          <w:divsChild>
            <w:div w:id="983509176">
              <w:marLeft w:val="0"/>
              <w:marRight w:val="0"/>
              <w:marTop w:val="0"/>
              <w:marBottom w:val="0"/>
              <w:divBdr>
                <w:top w:val="none" w:sz="0" w:space="0" w:color="auto"/>
                <w:left w:val="none" w:sz="0" w:space="0" w:color="auto"/>
                <w:bottom w:val="none" w:sz="0" w:space="0" w:color="auto"/>
                <w:right w:val="none" w:sz="0" w:space="0" w:color="auto"/>
              </w:divBdr>
            </w:div>
          </w:divsChild>
        </w:div>
        <w:div w:id="786776301">
          <w:marLeft w:val="0"/>
          <w:marRight w:val="0"/>
          <w:marTop w:val="0"/>
          <w:marBottom w:val="0"/>
          <w:divBdr>
            <w:top w:val="none" w:sz="0" w:space="0" w:color="auto"/>
            <w:left w:val="none" w:sz="0" w:space="0" w:color="auto"/>
            <w:bottom w:val="none" w:sz="0" w:space="0" w:color="auto"/>
            <w:right w:val="none" w:sz="0" w:space="0" w:color="auto"/>
          </w:divBdr>
          <w:divsChild>
            <w:div w:id="1609501614">
              <w:marLeft w:val="0"/>
              <w:marRight w:val="0"/>
              <w:marTop w:val="0"/>
              <w:marBottom w:val="0"/>
              <w:divBdr>
                <w:top w:val="none" w:sz="0" w:space="0" w:color="auto"/>
                <w:left w:val="none" w:sz="0" w:space="0" w:color="auto"/>
                <w:bottom w:val="none" w:sz="0" w:space="0" w:color="auto"/>
                <w:right w:val="none" w:sz="0" w:space="0" w:color="auto"/>
              </w:divBdr>
            </w:div>
          </w:divsChild>
        </w:div>
        <w:div w:id="810093258">
          <w:marLeft w:val="0"/>
          <w:marRight w:val="0"/>
          <w:marTop w:val="0"/>
          <w:marBottom w:val="0"/>
          <w:divBdr>
            <w:top w:val="none" w:sz="0" w:space="0" w:color="auto"/>
            <w:left w:val="none" w:sz="0" w:space="0" w:color="auto"/>
            <w:bottom w:val="none" w:sz="0" w:space="0" w:color="auto"/>
            <w:right w:val="none" w:sz="0" w:space="0" w:color="auto"/>
          </w:divBdr>
          <w:divsChild>
            <w:div w:id="1214073349">
              <w:marLeft w:val="0"/>
              <w:marRight w:val="0"/>
              <w:marTop w:val="0"/>
              <w:marBottom w:val="0"/>
              <w:divBdr>
                <w:top w:val="none" w:sz="0" w:space="0" w:color="auto"/>
                <w:left w:val="none" w:sz="0" w:space="0" w:color="auto"/>
                <w:bottom w:val="none" w:sz="0" w:space="0" w:color="auto"/>
                <w:right w:val="none" w:sz="0" w:space="0" w:color="auto"/>
              </w:divBdr>
            </w:div>
          </w:divsChild>
        </w:div>
        <w:div w:id="870532478">
          <w:marLeft w:val="0"/>
          <w:marRight w:val="0"/>
          <w:marTop w:val="0"/>
          <w:marBottom w:val="0"/>
          <w:divBdr>
            <w:top w:val="none" w:sz="0" w:space="0" w:color="auto"/>
            <w:left w:val="none" w:sz="0" w:space="0" w:color="auto"/>
            <w:bottom w:val="none" w:sz="0" w:space="0" w:color="auto"/>
            <w:right w:val="none" w:sz="0" w:space="0" w:color="auto"/>
          </w:divBdr>
          <w:divsChild>
            <w:div w:id="55250803">
              <w:marLeft w:val="0"/>
              <w:marRight w:val="0"/>
              <w:marTop w:val="0"/>
              <w:marBottom w:val="0"/>
              <w:divBdr>
                <w:top w:val="none" w:sz="0" w:space="0" w:color="auto"/>
                <w:left w:val="none" w:sz="0" w:space="0" w:color="auto"/>
                <w:bottom w:val="none" w:sz="0" w:space="0" w:color="auto"/>
                <w:right w:val="none" w:sz="0" w:space="0" w:color="auto"/>
              </w:divBdr>
            </w:div>
          </w:divsChild>
        </w:div>
        <w:div w:id="901604068">
          <w:marLeft w:val="0"/>
          <w:marRight w:val="0"/>
          <w:marTop w:val="0"/>
          <w:marBottom w:val="0"/>
          <w:divBdr>
            <w:top w:val="none" w:sz="0" w:space="0" w:color="auto"/>
            <w:left w:val="none" w:sz="0" w:space="0" w:color="auto"/>
            <w:bottom w:val="none" w:sz="0" w:space="0" w:color="auto"/>
            <w:right w:val="none" w:sz="0" w:space="0" w:color="auto"/>
          </w:divBdr>
          <w:divsChild>
            <w:div w:id="836967360">
              <w:marLeft w:val="0"/>
              <w:marRight w:val="0"/>
              <w:marTop w:val="0"/>
              <w:marBottom w:val="0"/>
              <w:divBdr>
                <w:top w:val="none" w:sz="0" w:space="0" w:color="auto"/>
                <w:left w:val="none" w:sz="0" w:space="0" w:color="auto"/>
                <w:bottom w:val="none" w:sz="0" w:space="0" w:color="auto"/>
                <w:right w:val="none" w:sz="0" w:space="0" w:color="auto"/>
              </w:divBdr>
            </w:div>
          </w:divsChild>
        </w:div>
        <w:div w:id="945697356">
          <w:marLeft w:val="0"/>
          <w:marRight w:val="0"/>
          <w:marTop w:val="0"/>
          <w:marBottom w:val="0"/>
          <w:divBdr>
            <w:top w:val="none" w:sz="0" w:space="0" w:color="auto"/>
            <w:left w:val="none" w:sz="0" w:space="0" w:color="auto"/>
            <w:bottom w:val="none" w:sz="0" w:space="0" w:color="auto"/>
            <w:right w:val="none" w:sz="0" w:space="0" w:color="auto"/>
          </w:divBdr>
          <w:divsChild>
            <w:div w:id="566262677">
              <w:marLeft w:val="0"/>
              <w:marRight w:val="0"/>
              <w:marTop w:val="0"/>
              <w:marBottom w:val="0"/>
              <w:divBdr>
                <w:top w:val="none" w:sz="0" w:space="0" w:color="auto"/>
                <w:left w:val="none" w:sz="0" w:space="0" w:color="auto"/>
                <w:bottom w:val="none" w:sz="0" w:space="0" w:color="auto"/>
                <w:right w:val="none" w:sz="0" w:space="0" w:color="auto"/>
              </w:divBdr>
            </w:div>
          </w:divsChild>
        </w:div>
        <w:div w:id="976305067">
          <w:marLeft w:val="0"/>
          <w:marRight w:val="0"/>
          <w:marTop w:val="0"/>
          <w:marBottom w:val="0"/>
          <w:divBdr>
            <w:top w:val="none" w:sz="0" w:space="0" w:color="auto"/>
            <w:left w:val="none" w:sz="0" w:space="0" w:color="auto"/>
            <w:bottom w:val="none" w:sz="0" w:space="0" w:color="auto"/>
            <w:right w:val="none" w:sz="0" w:space="0" w:color="auto"/>
          </w:divBdr>
          <w:divsChild>
            <w:div w:id="1188789065">
              <w:marLeft w:val="0"/>
              <w:marRight w:val="0"/>
              <w:marTop w:val="0"/>
              <w:marBottom w:val="0"/>
              <w:divBdr>
                <w:top w:val="none" w:sz="0" w:space="0" w:color="auto"/>
                <w:left w:val="none" w:sz="0" w:space="0" w:color="auto"/>
                <w:bottom w:val="none" w:sz="0" w:space="0" w:color="auto"/>
                <w:right w:val="none" w:sz="0" w:space="0" w:color="auto"/>
              </w:divBdr>
            </w:div>
          </w:divsChild>
        </w:div>
        <w:div w:id="989097097">
          <w:marLeft w:val="0"/>
          <w:marRight w:val="0"/>
          <w:marTop w:val="0"/>
          <w:marBottom w:val="0"/>
          <w:divBdr>
            <w:top w:val="none" w:sz="0" w:space="0" w:color="auto"/>
            <w:left w:val="none" w:sz="0" w:space="0" w:color="auto"/>
            <w:bottom w:val="none" w:sz="0" w:space="0" w:color="auto"/>
            <w:right w:val="none" w:sz="0" w:space="0" w:color="auto"/>
          </w:divBdr>
          <w:divsChild>
            <w:div w:id="1687246549">
              <w:marLeft w:val="0"/>
              <w:marRight w:val="0"/>
              <w:marTop w:val="0"/>
              <w:marBottom w:val="0"/>
              <w:divBdr>
                <w:top w:val="none" w:sz="0" w:space="0" w:color="auto"/>
                <w:left w:val="none" w:sz="0" w:space="0" w:color="auto"/>
                <w:bottom w:val="none" w:sz="0" w:space="0" w:color="auto"/>
                <w:right w:val="none" w:sz="0" w:space="0" w:color="auto"/>
              </w:divBdr>
            </w:div>
          </w:divsChild>
        </w:div>
        <w:div w:id="990255444">
          <w:marLeft w:val="0"/>
          <w:marRight w:val="0"/>
          <w:marTop w:val="0"/>
          <w:marBottom w:val="0"/>
          <w:divBdr>
            <w:top w:val="none" w:sz="0" w:space="0" w:color="auto"/>
            <w:left w:val="none" w:sz="0" w:space="0" w:color="auto"/>
            <w:bottom w:val="none" w:sz="0" w:space="0" w:color="auto"/>
            <w:right w:val="none" w:sz="0" w:space="0" w:color="auto"/>
          </w:divBdr>
          <w:divsChild>
            <w:div w:id="1690521620">
              <w:marLeft w:val="0"/>
              <w:marRight w:val="0"/>
              <w:marTop w:val="0"/>
              <w:marBottom w:val="0"/>
              <w:divBdr>
                <w:top w:val="none" w:sz="0" w:space="0" w:color="auto"/>
                <w:left w:val="none" w:sz="0" w:space="0" w:color="auto"/>
                <w:bottom w:val="none" w:sz="0" w:space="0" w:color="auto"/>
                <w:right w:val="none" w:sz="0" w:space="0" w:color="auto"/>
              </w:divBdr>
            </w:div>
          </w:divsChild>
        </w:div>
        <w:div w:id="992561782">
          <w:marLeft w:val="0"/>
          <w:marRight w:val="0"/>
          <w:marTop w:val="0"/>
          <w:marBottom w:val="0"/>
          <w:divBdr>
            <w:top w:val="none" w:sz="0" w:space="0" w:color="auto"/>
            <w:left w:val="none" w:sz="0" w:space="0" w:color="auto"/>
            <w:bottom w:val="none" w:sz="0" w:space="0" w:color="auto"/>
            <w:right w:val="none" w:sz="0" w:space="0" w:color="auto"/>
          </w:divBdr>
          <w:divsChild>
            <w:div w:id="670982796">
              <w:marLeft w:val="0"/>
              <w:marRight w:val="0"/>
              <w:marTop w:val="0"/>
              <w:marBottom w:val="0"/>
              <w:divBdr>
                <w:top w:val="none" w:sz="0" w:space="0" w:color="auto"/>
                <w:left w:val="none" w:sz="0" w:space="0" w:color="auto"/>
                <w:bottom w:val="none" w:sz="0" w:space="0" w:color="auto"/>
                <w:right w:val="none" w:sz="0" w:space="0" w:color="auto"/>
              </w:divBdr>
            </w:div>
          </w:divsChild>
        </w:div>
        <w:div w:id="1082943815">
          <w:marLeft w:val="0"/>
          <w:marRight w:val="0"/>
          <w:marTop w:val="0"/>
          <w:marBottom w:val="0"/>
          <w:divBdr>
            <w:top w:val="none" w:sz="0" w:space="0" w:color="auto"/>
            <w:left w:val="none" w:sz="0" w:space="0" w:color="auto"/>
            <w:bottom w:val="none" w:sz="0" w:space="0" w:color="auto"/>
            <w:right w:val="none" w:sz="0" w:space="0" w:color="auto"/>
          </w:divBdr>
          <w:divsChild>
            <w:div w:id="1347050244">
              <w:marLeft w:val="0"/>
              <w:marRight w:val="0"/>
              <w:marTop w:val="0"/>
              <w:marBottom w:val="0"/>
              <w:divBdr>
                <w:top w:val="none" w:sz="0" w:space="0" w:color="auto"/>
                <w:left w:val="none" w:sz="0" w:space="0" w:color="auto"/>
                <w:bottom w:val="none" w:sz="0" w:space="0" w:color="auto"/>
                <w:right w:val="none" w:sz="0" w:space="0" w:color="auto"/>
              </w:divBdr>
            </w:div>
          </w:divsChild>
        </w:div>
        <w:div w:id="1121605153">
          <w:marLeft w:val="0"/>
          <w:marRight w:val="0"/>
          <w:marTop w:val="0"/>
          <w:marBottom w:val="0"/>
          <w:divBdr>
            <w:top w:val="none" w:sz="0" w:space="0" w:color="auto"/>
            <w:left w:val="none" w:sz="0" w:space="0" w:color="auto"/>
            <w:bottom w:val="none" w:sz="0" w:space="0" w:color="auto"/>
            <w:right w:val="none" w:sz="0" w:space="0" w:color="auto"/>
          </w:divBdr>
          <w:divsChild>
            <w:div w:id="1784420589">
              <w:marLeft w:val="0"/>
              <w:marRight w:val="0"/>
              <w:marTop w:val="0"/>
              <w:marBottom w:val="0"/>
              <w:divBdr>
                <w:top w:val="none" w:sz="0" w:space="0" w:color="auto"/>
                <w:left w:val="none" w:sz="0" w:space="0" w:color="auto"/>
                <w:bottom w:val="none" w:sz="0" w:space="0" w:color="auto"/>
                <w:right w:val="none" w:sz="0" w:space="0" w:color="auto"/>
              </w:divBdr>
            </w:div>
          </w:divsChild>
        </w:div>
        <w:div w:id="1143960836">
          <w:marLeft w:val="0"/>
          <w:marRight w:val="0"/>
          <w:marTop w:val="0"/>
          <w:marBottom w:val="0"/>
          <w:divBdr>
            <w:top w:val="none" w:sz="0" w:space="0" w:color="auto"/>
            <w:left w:val="none" w:sz="0" w:space="0" w:color="auto"/>
            <w:bottom w:val="none" w:sz="0" w:space="0" w:color="auto"/>
            <w:right w:val="none" w:sz="0" w:space="0" w:color="auto"/>
          </w:divBdr>
          <w:divsChild>
            <w:div w:id="1596746991">
              <w:marLeft w:val="0"/>
              <w:marRight w:val="0"/>
              <w:marTop w:val="0"/>
              <w:marBottom w:val="0"/>
              <w:divBdr>
                <w:top w:val="none" w:sz="0" w:space="0" w:color="auto"/>
                <w:left w:val="none" w:sz="0" w:space="0" w:color="auto"/>
                <w:bottom w:val="none" w:sz="0" w:space="0" w:color="auto"/>
                <w:right w:val="none" w:sz="0" w:space="0" w:color="auto"/>
              </w:divBdr>
            </w:div>
          </w:divsChild>
        </w:div>
        <w:div w:id="1363751048">
          <w:marLeft w:val="0"/>
          <w:marRight w:val="0"/>
          <w:marTop w:val="0"/>
          <w:marBottom w:val="0"/>
          <w:divBdr>
            <w:top w:val="none" w:sz="0" w:space="0" w:color="auto"/>
            <w:left w:val="none" w:sz="0" w:space="0" w:color="auto"/>
            <w:bottom w:val="none" w:sz="0" w:space="0" w:color="auto"/>
            <w:right w:val="none" w:sz="0" w:space="0" w:color="auto"/>
          </w:divBdr>
          <w:divsChild>
            <w:div w:id="898712583">
              <w:marLeft w:val="0"/>
              <w:marRight w:val="0"/>
              <w:marTop w:val="0"/>
              <w:marBottom w:val="0"/>
              <w:divBdr>
                <w:top w:val="none" w:sz="0" w:space="0" w:color="auto"/>
                <w:left w:val="none" w:sz="0" w:space="0" w:color="auto"/>
                <w:bottom w:val="none" w:sz="0" w:space="0" w:color="auto"/>
                <w:right w:val="none" w:sz="0" w:space="0" w:color="auto"/>
              </w:divBdr>
            </w:div>
          </w:divsChild>
        </w:div>
        <w:div w:id="1461611477">
          <w:marLeft w:val="0"/>
          <w:marRight w:val="0"/>
          <w:marTop w:val="0"/>
          <w:marBottom w:val="0"/>
          <w:divBdr>
            <w:top w:val="none" w:sz="0" w:space="0" w:color="auto"/>
            <w:left w:val="none" w:sz="0" w:space="0" w:color="auto"/>
            <w:bottom w:val="none" w:sz="0" w:space="0" w:color="auto"/>
            <w:right w:val="none" w:sz="0" w:space="0" w:color="auto"/>
          </w:divBdr>
          <w:divsChild>
            <w:div w:id="1055739775">
              <w:marLeft w:val="0"/>
              <w:marRight w:val="0"/>
              <w:marTop w:val="0"/>
              <w:marBottom w:val="0"/>
              <w:divBdr>
                <w:top w:val="none" w:sz="0" w:space="0" w:color="auto"/>
                <w:left w:val="none" w:sz="0" w:space="0" w:color="auto"/>
                <w:bottom w:val="none" w:sz="0" w:space="0" w:color="auto"/>
                <w:right w:val="none" w:sz="0" w:space="0" w:color="auto"/>
              </w:divBdr>
            </w:div>
          </w:divsChild>
        </w:div>
        <w:div w:id="1481075881">
          <w:marLeft w:val="0"/>
          <w:marRight w:val="0"/>
          <w:marTop w:val="0"/>
          <w:marBottom w:val="0"/>
          <w:divBdr>
            <w:top w:val="none" w:sz="0" w:space="0" w:color="auto"/>
            <w:left w:val="none" w:sz="0" w:space="0" w:color="auto"/>
            <w:bottom w:val="none" w:sz="0" w:space="0" w:color="auto"/>
            <w:right w:val="none" w:sz="0" w:space="0" w:color="auto"/>
          </w:divBdr>
          <w:divsChild>
            <w:div w:id="1885285261">
              <w:marLeft w:val="0"/>
              <w:marRight w:val="0"/>
              <w:marTop w:val="0"/>
              <w:marBottom w:val="0"/>
              <w:divBdr>
                <w:top w:val="none" w:sz="0" w:space="0" w:color="auto"/>
                <w:left w:val="none" w:sz="0" w:space="0" w:color="auto"/>
                <w:bottom w:val="none" w:sz="0" w:space="0" w:color="auto"/>
                <w:right w:val="none" w:sz="0" w:space="0" w:color="auto"/>
              </w:divBdr>
            </w:div>
          </w:divsChild>
        </w:div>
        <w:div w:id="1490292739">
          <w:marLeft w:val="0"/>
          <w:marRight w:val="0"/>
          <w:marTop w:val="0"/>
          <w:marBottom w:val="0"/>
          <w:divBdr>
            <w:top w:val="none" w:sz="0" w:space="0" w:color="auto"/>
            <w:left w:val="none" w:sz="0" w:space="0" w:color="auto"/>
            <w:bottom w:val="none" w:sz="0" w:space="0" w:color="auto"/>
            <w:right w:val="none" w:sz="0" w:space="0" w:color="auto"/>
          </w:divBdr>
          <w:divsChild>
            <w:div w:id="729234091">
              <w:marLeft w:val="0"/>
              <w:marRight w:val="0"/>
              <w:marTop w:val="0"/>
              <w:marBottom w:val="0"/>
              <w:divBdr>
                <w:top w:val="none" w:sz="0" w:space="0" w:color="auto"/>
                <w:left w:val="none" w:sz="0" w:space="0" w:color="auto"/>
                <w:bottom w:val="none" w:sz="0" w:space="0" w:color="auto"/>
                <w:right w:val="none" w:sz="0" w:space="0" w:color="auto"/>
              </w:divBdr>
            </w:div>
          </w:divsChild>
        </w:div>
        <w:div w:id="1509904359">
          <w:marLeft w:val="0"/>
          <w:marRight w:val="0"/>
          <w:marTop w:val="0"/>
          <w:marBottom w:val="0"/>
          <w:divBdr>
            <w:top w:val="none" w:sz="0" w:space="0" w:color="auto"/>
            <w:left w:val="none" w:sz="0" w:space="0" w:color="auto"/>
            <w:bottom w:val="none" w:sz="0" w:space="0" w:color="auto"/>
            <w:right w:val="none" w:sz="0" w:space="0" w:color="auto"/>
          </w:divBdr>
          <w:divsChild>
            <w:div w:id="1543860181">
              <w:marLeft w:val="0"/>
              <w:marRight w:val="0"/>
              <w:marTop w:val="0"/>
              <w:marBottom w:val="0"/>
              <w:divBdr>
                <w:top w:val="none" w:sz="0" w:space="0" w:color="auto"/>
                <w:left w:val="none" w:sz="0" w:space="0" w:color="auto"/>
                <w:bottom w:val="none" w:sz="0" w:space="0" w:color="auto"/>
                <w:right w:val="none" w:sz="0" w:space="0" w:color="auto"/>
              </w:divBdr>
            </w:div>
          </w:divsChild>
        </w:div>
        <w:div w:id="1657294258">
          <w:marLeft w:val="0"/>
          <w:marRight w:val="0"/>
          <w:marTop w:val="0"/>
          <w:marBottom w:val="0"/>
          <w:divBdr>
            <w:top w:val="none" w:sz="0" w:space="0" w:color="auto"/>
            <w:left w:val="none" w:sz="0" w:space="0" w:color="auto"/>
            <w:bottom w:val="none" w:sz="0" w:space="0" w:color="auto"/>
            <w:right w:val="none" w:sz="0" w:space="0" w:color="auto"/>
          </w:divBdr>
          <w:divsChild>
            <w:div w:id="2029016629">
              <w:marLeft w:val="0"/>
              <w:marRight w:val="0"/>
              <w:marTop w:val="0"/>
              <w:marBottom w:val="0"/>
              <w:divBdr>
                <w:top w:val="none" w:sz="0" w:space="0" w:color="auto"/>
                <w:left w:val="none" w:sz="0" w:space="0" w:color="auto"/>
                <w:bottom w:val="none" w:sz="0" w:space="0" w:color="auto"/>
                <w:right w:val="none" w:sz="0" w:space="0" w:color="auto"/>
              </w:divBdr>
            </w:div>
          </w:divsChild>
        </w:div>
        <w:div w:id="1736390389">
          <w:marLeft w:val="0"/>
          <w:marRight w:val="0"/>
          <w:marTop w:val="0"/>
          <w:marBottom w:val="0"/>
          <w:divBdr>
            <w:top w:val="none" w:sz="0" w:space="0" w:color="auto"/>
            <w:left w:val="none" w:sz="0" w:space="0" w:color="auto"/>
            <w:bottom w:val="none" w:sz="0" w:space="0" w:color="auto"/>
            <w:right w:val="none" w:sz="0" w:space="0" w:color="auto"/>
          </w:divBdr>
          <w:divsChild>
            <w:div w:id="30544730">
              <w:marLeft w:val="0"/>
              <w:marRight w:val="0"/>
              <w:marTop w:val="0"/>
              <w:marBottom w:val="0"/>
              <w:divBdr>
                <w:top w:val="none" w:sz="0" w:space="0" w:color="auto"/>
                <w:left w:val="none" w:sz="0" w:space="0" w:color="auto"/>
                <w:bottom w:val="none" w:sz="0" w:space="0" w:color="auto"/>
                <w:right w:val="none" w:sz="0" w:space="0" w:color="auto"/>
              </w:divBdr>
            </w:div>
          </w:divsChild>
        </w:div>
        <w:div w:id="1744789072">
          <w:marLeft w:val="0"/>
          <w:marRight w:val="0"/>
          <w:marTop w:val="0"/>
          <w:marBottom w:val="0"/>
          <w:divBdr>
            <w:top w:val="none" w:sz="0" w:space="0" w:color="auto"/>
            <w:left w:val="none" w:sz="0" w:space="0" w:color="auto"/>
            <w:bottom w:val="none" w:sz="0" w:space="0" w:color="auto"/>
            <w:right w:val="none" w:sz="0" w:space="0" w:color="auto"/>
          </w:divBdr>
          <w:divsChild>
            <w:div w:id="2103406856">
              <w:marLeft w:val="0"/>
              <w:marRight w:val="0"/>
              <w:marTop w:val="0"/>
              <w:marBottom w:val="0"/>
              <w:divBdr>
                <w:top w:val="none" w:sz="0" w:space="0" w:color="auto"/>
                <w:left w:val="none" w:sz="0" w:space="0" w:color="auto"/>
                <w:bottom w:val="none" w:sz="0" w:space="0" w:color="auto"/>
                <w:right w:val="none" w:sz="0" w:space="0" w:color="auto"/>
              </w:divBdr>
            </w:div>
          </w:divsChild>
        </w:div>
        <w:div w:id="1838494455">
          <w:marLeft w:val="0"/>
          <w:marRight w:val="0"/>
          <w:marTop w:val="0"/>
          <w:marBottom w:val="0"/>
          <w:divBdr>
            <w:top w:val="none" w:sz="0" w:space="0" w:color="auto"/>
            <w:left w:val="none" w:sz="0" w:space="0" w:color="auto"/>
            <w:bottom w:val="none" w:sz="0" w:space="0" w:color="auto"/>
            <w:right w:val="none" w:sz="0" w:space="0" w:color="auto"/>
          </w:divBdr>
          <w:divsChild>
            <w:div w:id="107284570">
              <w:marLeft w:val="0"/>
              <w:marRight w:val="0"/>
              <w:marTop w:val="0"/>
              <w:marBottom w:val="0"/>
              <w:divBdr>
                <w:top w:val="none" w:sz="0" w:space="0" w:color="auto"/>
                <w:left w:val="none" w:sz="0" w:space="0" w:color="auto"/>
                <w:bottom w:val="none" w:sz="0" w:space="0" w:color="auto"/>
                <w:right w:val="none" w:sz="0" w:space="0" w:color="auto"/>
              </w:divBdr>
            </w:div>
          </w:divsChild>
        </w:div>
        <w:div w:id="1838880247">
          <w:marLeft w:val="0"/>
          <w:marRight w:val="0"/>
          <w:marTop w:val="0"/>
          <w:marBottom w:val="0"/>
          <w:divBdr>
            <w:top w:val="none" w:sz="0" w:space="0" w:color="auto"/>
            <w:left w:val="none" w:sz="0" w:space="0" w:color="auto"/>
            <w:bottom w:val="none" w:sz="0" w:space="0" w:color="auto"/>
            <w:right w:val="none" w:sz="0" w:space="0" w:color="auto"/>
          </w:divBdr>
          <w:divsChild>
            <w:div w:id="376585013">
              <w:marLeft w:val="0"/>
              <w:marRight w:val="0"/>
              <w:marTop w:val="0"/>
              <w:marBottom w:val="0"/>
              <w:divBdr>
                <w:top w:val="none" w:sz="0" w:space="0" w:color="auto"/>
                <w:left w:val="none" w:sz="0" w:space="0" w:color="auto"/>
                <w:bottom w:val="none" w:sz="0" w:space="0" w:color="auto"/>
                <w:right w:val="none" w:sz="0" w:space="0" w:color="auto"/>
              </w:divBdr>
            </w:div>
          </w:divsChild>
        </w:div>
        <w:div w:id="2057967023">
          <w:marLeft w:val="0"/>
          <w:marRight w:val="0"/>
          <w:marTop w:val="0"/>
          <w:marBottom w:val="0"/>
          <w:divBdr>
            <w:top w:val="none" w:sz="0" w:space="0" w:color="auto"/>
            <w:left w:val="none" w:sz="0" w:space="0" w:color="auto"/>
            <w:bottom w:val="none" w:sz="0" w:space="0" w:color="auto"/>
            <w:right w:val="none" w:sz="0" w:space="0" w:color="auto"/>
          </w:divBdr>
          <w:divsChild>
            <w:div w:id="800415780">
              <w:marLeft w:val="0"/>
              <w:marRight w:val="0"/>
              <w:marTop w:val="0"/>
              <w:marBottom w:val="0"/>
              <w:divBdr>
                <w:top w:val="none" w:sz="0" w:space="0" w:color="auto"/>
                <w:left w:val="none" w:sz="0" w:space="0" w:color="auto"/>
                <w:bottom w:val="none" w:sz="0" w:space="0" w:color="auto"/>
                <w:right w:val="none" w:sz="0" w:space="0" w:color="auto"/>
              </w:divBdr>
            </w:div>
          </w:divsChild>
        </w:div>
        <w:div w:id="2058233717">
          <w:marLeft w:val="0"/>
          <w:marRight w:val="0"/>
          <w:marTop w:val="0"/>
          <w:marBottom w:val="0"/>
          <w:divBdr>
            <w:top w:val="none" w:sz="0" w:space="0" w:color="auto"/>
            <w:left w:val="none" w:sz="0" w:space="0" w:color="auto"/>
            <w:bottom w:val="none" w:sz="0" w:space="0" w:color="auto"/>
            <w:right w:val="none" w:sz="0" w:space="0" w:color="auto"/>
          </w:divBdr>
          <w:divsChild>
            <w:div w:id="322780768">
              <w:marLeft w:val="0"/>
              <w:marRight w:val="0"/>
              <w:marTop w:val="0"/>
              <w:marBottom w:val="0"/>
              <w:divBdr>
                <w:top w:val="none" w:sz="0" w:space="0" w:color="auto"/>
                <w:left w:val="none" w:sz="0" w:space="0" w:color="auto"/>
                <w:bottom w:val="none" w:sz="0" w:space="0" w:color="auto"/>
                <w:right w:val="none" w:sz="0" w:space="0" w:color="auto"/>
              </w:divBdr>
            </w:div>
          </w:divsChild>
        </w:div>
        <w:div w:id="2124641933">
          <w:marLeft w:val="0"/>
          <w:marRight w:val="0"/>
          <w:marTop w:val="0"/>
          <w:marBottom w:val="0"/>
          <w:divBdr>
            <w:top w:val="none" w:sz="0" w:space="0" w:color="auto"/>
            <w:left w:val="none" w:sz="0" w:space="0" w:color="auto"/>
            <w:bottom w:val="none" w:sz="0" w:space="0" w:color="auto"/>
            <w:right w:val="none" w:sz="0" w:space="0" w:color="auto"/>
          </w:divBdr>
          <w:divsChild>
            <w:div w:id="1257012456">
              <w:marLeft w:val="0"/>
              <w:marRight w:val="0"/>
              <w:marTop w:val="0"/>
              <w:marBottom w:val="0"/>
              <w:divBdr>
                <w:top w:val="none" w:sz="0" w:space="0" w:color="auto"/>
                <w:left w:val="none" w:sz="0" w:space="0" w:color="auto"/>
                <w:bottom w:val="none" w:sz="0" w:space="0" w:color="auto"/>
                <w:right w:val="none" w:sz="0" w:space="0" w:color="auto"/>
              </w:divBdr>
            </w:div>
          </w:divsChild>
        </w:div>
        <w:div w:id="2126342817">
          <w:marLeft w:val="0"/>
          <w:marRight w:val="0"/>
          <w:marTop w:val="0"/>
          <w:marBottom w:val="0"/>
          <w:divBdr>
            <w:top w:val="none" w:sz="0" w:space="0" w:color="auto"/>
            <w:left w:val="none" w:sz="0" w:space="0" w:color="auto"/>
            <w:bottom w:val="none" w:sz="0" w:space="0" w:color="auto"/>
            <w:right w:val="none" w:sz="0" w:space="0" w:color="auto"/>
          </w:divBdr>
          <w:divsChild>
            <w:div w:id="1695223899">
              <w:marLeft w:val="0"/>
              <w:marRight w:val="0"/>
              <w:marTop w:val="0"/>
              <w:marBottom w:val="0"/>
              <w:divBdr>
                <w:top w:val="none" w:sz="0" w:space="0" w:color="auto"/>
                <w:left w:val="none" w:sz="0" w:space="0" w:color="auto"/>
                <w:bottom w:val="none" w:sz="0" w:space="0" w:color="auto"/>
                <w:right w:val="none" w:sz="0" w:space="0" w:color="auto"/>
              </w:divBdr>
            </w:div>
          </w:divsChild>
        </w:div>
        <w:div w:id="2131051506">
          <w:marLeft w:val="0"/>
          <w:marRight w:val="0"/>
          <w:marTop w:val="0"/>
          <w:marBottom w:val="0"/>
          <w:divBdr>
            <w:top w:val="none" w:sz="0" w:space="0" w:color="auto"/>
            <w:left w:val="none" w:sz="0" w:space="0" w:color="auto"/>
            <w:bottom w:val="none" w:sz="0" w:space="0" w:color="auto"/>
            <w:right w:val="none" w:sz="0" w:space="0" w:color="auto"/>
          </w:divBdr>
          <w:divsChild>
            <w:div w:id="10523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6244">
      <w:bodyDiv w:val="1"/>
      <w:marLeft w:val="0"/>
      <w:marRight w:val="0"/>
      <w:marTop w:val="0"/>
      <w:marBottom w:val="0"/>
      <w:divBdr>
        <w:top w:val="none" w:sz="0" w:space="0" w:color="auto"/>
        <w:left w:val="none" w:sz="0" w:space="0" w:color="auto"/>
        <w:bottom w:val="none" w:sz="0" w:space="0" w:color="auto"/>
        <w:right w:val="none" w:sz="0" w:space="0" w:color="auto"/>
      </w:divBdr>
    </w:div>
    <w:div w:id="1426533543">
      <w:bodyDiv w:val="1"/>
      <w:marLeft w:val="0"/>
      <w:marRight w:val="0"/>
      <w:marTop w:val="0"/>
      <w:marBottom w:val="0"/>
      <w:divBdr>
        <w:top w:val="none" w:sz="0" w:space="0" w:color="auto"/>
        <w:left w:val="none" w:sz="0" w:space="0" w:color="auto"/>
        <w:bottom w:val="none" w:sz="0" w:space="0" w:color="auto"/>
        <w:right w:val="none" w:sz="0" w:space="0" w:color="auto"/>
      </w:divBdr>
      <w:divsChild>
        <w:div w:id="68383404">
          <w:marLeft w:val="0"/>
          <w:marRight w:val="0"/>
          <w:marTop w:val="0"/>
          <w:marBottom w:val="0"/>
          <w:divBdr>
            <w:top w:val="none" w:sz="0" w:space="0" w:color="auto"/>
            <w:left w:val="none" w:sz="0" w:space="0" w:color="auto"/>
            <w:bottom w:val="none" w:sz="0" w:space="0" w:color="auto"/>
            <w:right w:val="none" w:sz="0" w:space="0" w:color="auto"/>
          </w:divBdr>
          <w:divsChild>
            <w:div w:id="1039936705">
              <w:marLeft w:val="0"/>
              <w:marRight w:val="0"/>
              <w:marTop w:val="0"/>
              <w:marBottom w:val="0"/>
              <w:divBdr>
                <w:top w:val="none" w:sz="0" w:space="0" w:color="auto"/>
                <w:left w:val="none" w:sz="0" w:space="0" w:color="auto"/>
                <w:bottom w:val="none" w:sz="0" w:space="0" w:color="auto"/>
                <w:right w:val="none" w:sz="0" w:space="0" w:color="auto"/>
              </w:divBdr>
              <w:divsChild>
                <w:div w:id="1127089024">
                  <w:marLeft w:val="0"/>
                  <w:marRight w:val="0"/>
                  <w:marTop w:val="0"/>
                  <w:marBottom w:val="0"/>
                  <w:divBdr>
                    <w:top w:val="none" w:sz="0" w:space="0" w:color="auto"/>
                    <w:left w:val="none" w:sz="0" w:space="0" w:color="auto"/>
                    <w:bottom w:val="none" w:sz="0" w:space="0" w:color="auto"/>
                    <w:right w:val="none" w:sz="0" w:space="0" w:color="auto"/>
                  </w:divBdr>
                  <w:divsChild>
                    <w:div w:id="1995912841">
                      <w:marLeft w:val="0"/>
                      <w:marRight w:val="0"/>
                      <w:marTop w:val="0"/>
                      <w:marBottom w:val="0"/>
                      <w:divBdr>
                        <w:top w:val="none" w:sz="0" w:space="0" w:color="auto"/>
                        <w:left w:val="none" w:sz="0" w:space="0" w:color="auto"/>
                        <w:bottom w:val="none" w:sz="0" w:space="0" w:color="auto"/>
                        <w:right w:val="none" w:sz="0" w:space="0" w:color="auto"/>
                      </w:divBdr>
                      <w:divsChild>
                        <w:div w:id="760839753">
                          <w:marLeft w:val="0"/>
                          <w:marRight w:val="0"/>
                          <w:marTop w:val="0"/>
                          <w:marBottom w:val="0"/>
                          <w:divBdr>
                            <w:top w:val="none" w:sz="0" w:space="0" w:color="auto"/>
                            <w:left w:val="none" w:sz="0" w:space="0" w:color="auto"/>
                            <w:bottom w:val="none" w:sz="0" w:space="0" w:color="auto"/>
                            <w:right w:val="none" w:sz="0" w:space="0" w:color="auto"/>
                          </w:divBdr>
                          <w:divsChild>
                            <w:div w:id="7272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17435">
          <w:marLeft w:val="0"/>
          <w:marRight w:val="0"/>
          <w:marTop w:val="0"/>
          <w:marBottom w:val="0"/>
          <w:divBdr>
            <w:top w:val="none" w:sz="0" w:space="0" w:color="auto"/>
            <w:left w:val="none" w:sz="0" w:space="0" w:color="auto"/>
            <w:bottom w:val="none" w:sz="0" w:space="0" w:color="auto"/>
            <w:right w:val="none" w:sz="0" w:space="0" w:color="auto"/>
          </w:divBdr>
          <w:divsChild>
            <w:div w:id="453014583">
              <w:marLeft w:val="0"/>
              <w:marRight w:val="0"/>
              <w:marTop w:val="0"/>
              <w:marBottom w:val="0"/>
              <w:divBdr>
                <w:top w:val="none" w:sz="0" w:space="0" w:color="auto"/>
                <w:left w:val="none" w:sz="0" w:space="0" w:color="auto"/>
                <w:bottom w:val="none" w:sz="0" w:space="0" w:color="auto"/>
                <w:right w:val="none" w:sz="0" w:space="0" w:color="auto"/>
              </w:divBdr>
              <w:divsChild>
                <w:div w:id="1804080033">
                  <w:marLeft w:val="0"/>
                  <w:marRight w:val="0"/>
                  <w:marTop w:val="0"/>
                  <w:marBottom w:val="0"/>
                  <w:divBdr>
                    <w:top w:val="none" w:sz="0" w:space="0" w:color="auto"/>
                    <w:left w:val="none" w:sz="0" w:space="0" w:color="auto"/>
                    <w:bottom w:val="none" w:sz="0" w:space="0" w:color="auto"/>
                    <w:right w:val="none" w:sz="0" w:space="0" w:color="auto"/>
                  </w:divBdr>
                  <w:divsChild>
                    <w:div w:id="148327112">
                      <w:marLeft w:val="0"/>
                      <w:marRight w:val="0"/>
                      <w:marTop w:val="0"/>
                      <w:marBottom w:val="0"/>
                      <w:divBdr>
                        <w:top w:val="none" w:sz="0" w:space="0" w:color="auto"/>
                        <w:left w:val="none" w:sz="0" w:space="0" w:color="auto"/>
                        <w:bottom w:val="none" w:sz="0" w:space="0" w:color="auto"/>
                        <w:right w:val="none" w:sz="0" w:space="0" w:color="auto"/>
                      </w:divBdr>
                      <w:divsChild>
                        <w:div w:id="180509562">
                          <w:marLeft w:val="0"/>
                          <w:marRight w:val="0"/>
                          <w:marTop w:val="0"/>
                          <w:marBottom w:val="0"/>
                          <w:divBdr>
                            <w:top w:val="none" w:sz="0" w:space="0" w:color="auto"/>
                            <w:left w:val="none" w:sz="0" w:space="0" w:color="auto"/>
                            <w:bottom w:val="none" w:sz="0" w:space="0" w:color="auto"/>
                            <w:right w:val="none" w:sz="0" w:space="0" w:color="auto"/>
                          </w:divBdr>
                          <w:divsChild>
                            <w:div w:id="1451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20991">
          <w:marLeft w:val="0"/>
          <w:marRight w:val="0"/>
          <w:marTop w:val="0"/>
          <w:marBottom w:val="0"/>
          <w:divBdr>
            <w:top w:val="none" w:sz="0" w:space="0" w:color="auto"/>
            <w:left w:val="none" w:sz="0" w:space="0" w:color="auto"/>
            <w:bottom w:val="none" w:sz="0" w:space="0" w:color="auto"/>
            <w:right w:val="none" w:sz="0" w:space="0" w:color="auto"/>
          </w:divBdr>
          <w:divsChild>
            <w:div w:id="1971126389">
              <w:marLeft w:val="0"/>
              <w:marRight w:val="0"/>
              <w:marTop w:val="0"/>
              <w:marBottom w:val="0"/>
              <w:divBdr>
                <w:top w:val="none" w:sz="0" w:space="0" w:color="auto"/>
                <w:left w:val="none" w:sz="0" w:space="0" w:color="auto"/>
                <w:bottom w:val="none" w:sz="0" w:space="0" w:color="auto"/>
                <w:right w:val="none" w:sz="0" w:space="0" w:color="auto"/>
              </w:divBdr>
              <w:divsChild>
                <w:div w:id="189854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1455">
          <w:marLeft w:val="0"/>
          <w:marRight w:val="0"/>
          <w:marTop w:val="0"/>
          <w:marBottom w:val="0"/>
          <w:divBdr>
            <w:top w:val="none" w:sz="0" w:space="0" w:color="auto"/>
            <w:left w:val="none" w:sz="0" w:space="0" w:color="auto"/>
            <w:bottom w:val="none" w:sz="0" w:space="0" w:color="auto"/>
            <w:right w:val="none" w:sz="0" w:space="0" w:color="auto"/>
          </w:divBdr>
          <w:divsChild>
            <w:div w:id="952326050">
              <w:marLeft w:val="0"/>
              <w:marRight w:val="0"/>
              <w:marTop w:val="0"/>
              <w:marBottom w:val="0"/>
              <w:divBdr>
                <w:top w:val="none" w:sz="0" w:space="0" w:color="auto"/>
                <w:left w:val="none" w:sz="0" w:space="0" w:color="auto"/>
                <w:bottom w:val="none" w:sz="0" w:space="0" w:color="auto"/>
                <w:right w:val="none" w:sz="0" w:space="0" w:color="auto"/>
              </w:divBdr>
              <w:divsChild>
                <w:div w:id="1083139197">
                  <w:marLeft w:val="0"/>
                  <w:marRight w:val="0"/>
                  <w:marTop w:val="0"/>
                  <w:marBottom w:val="0"/>
                  <w:divBdr>
                    <w:top w:val="none" w:sz="0" w:space="0" w:color="auto"/>
                    <w:left w:val="none" w:sz="0" w:space="0" w:color="auto"/>
                    <w:bottom w:val="none" w:sz="0" w:space="0" w:color="auto"/>
                    <w:right w:val="none" w:sz="0" w:space="0" w:color="auto"/>
                  </w:divBdr>
                  <w:divsChild>
                    <w:div w:id="1523586828">
                      <w:marLeft w:val="0"/>
                      <w:marRight w:val="0"/>
                      <w:marTop w:val="0"/>
                      <w:marBottom w:val="0"/>
                      <w:divBdr>
                        <w:top w:val="none" w:sz="0" w:space="0" w:color="auto"/>
                        <w:left w:val="none" w:sz="0" w:space="0" w:color="auto"/>
                        <w:bottom w:val="none" w:sz="0" w:space="0" w:color="auto"/>
                        <w:right w:val="none" w:sz="0" w:space="0" w:color="auto"/>
                      </w:divBdr>
                      <w:divsChild>
                        <w:div w:id="1659457140">
                          <w:marLeft w:val="0"/>
                          <w:marRight w:val="0"/>
                          <w:marTop w:val="0"/>
                          <w:marBottom w:val="0"/>
                          <w:divBdr>
                            <w:top w:val="none" w:sz="0" w:space="0" w:color="auto"/>
                            <w:left w:val="none" w:sz="0" w:space="0" w:color="auto"/>
                            <w:bottom w:val="none" w:sz="0" w:space="0" w:color="auto"/>
                            <w:right w:val="none" w:sz="0" w:space="0" w:color="auto"/>
                          </w:divBdr>
                          <w:divsChild>
                            <w:div w:id="71998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412176">
          <w:marLeft w:val="0"/>
          <w:marRight w:val="0"/>
          <w:marTop w:val="0"/>
          <w:marBottom w:val="0"/>
          <w:divBdr>
            <w:top w:val="none" w:sz="0" w:space="0" w:color="auto"/>
            <w:left w:val="none" w:sz="0" w:space="0" w:color="auto"/>
            <w:bottom w:val="none" w:sz="0" w:space="0" w:color="auto"/>
            <w:right w:val="none" w:sz="0" w:space="0" w:color="auto"/>
          </w:divBdr>
          <w:divsChild>
            <w:div w:id="183910471">
              <w:marLeft w:val="0"/>
              <w:marRight w:val="0"/>
              <w:marTop w:val="0"/>
              <w:marBottom w:val="0"/>
              <w:divBdr>
                <w:top w:val="none" w:sz="0" w:space="0" w:color="auto"/>
                <w:left w:val="none" w:sz="0" w:space="0" w:color="auto"/>
                <w:bottom w:val="none" w:sz="0" w:space="0" w:color="auto"/>
                <w:right w:val="none" w:sz="0" w:space="0" w:color="auto"/>
              </w:divBdr>
              <w:divsChild>
                <w:div w:id="20920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7528">
          <w:marLeft w:val="0"/>
          <w:marRight w:val="0"/>
          <w:marTop w:val="0"/>
          <w:marBottom w:val="0"/>
          <w:divBdr>
            <w:top w:val="none" w:sz="0" w:space="0" w:color="auto"/>
            <w:left w:val="none" w:sz="0" w:space="0" w:color="auto"/>
            <w:bottom w:val="none" w:sz="0" w:space="0" w:color="auto"/>
            <w:right w:val="none" w:sz="0" w:space="0" w:color="auto"/>
          </w:divBdr>
          <w:divsChild>
            <w:div w:id="901252771">
              <w:marLeft w:val="0"/>
              <w:marRight w:val="0"/>
              <w:marTop w:val="0"/>
              <w:marBottom w:val="0"/>
              <w:divBdr>
                <w:top w:val="none" w:sz="0" w:space="0" w:color="auto"/>
                <w:left w:val="none" w:sz="0" w:space="0" w:color="auto"/>
                <w:bottom w:val="none" w:sz="0" w:space="0" w:color="auto"/>
                <w:right w:val="none" w:sz="0" w:space="0" w:color="auto"/>
              </w:divBdr>
              <w:divsChild>
                <w:div w:id="21134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55378">
          <w:marLeft w:val="0"/>
          <w:marRight w:val="0"/>
          <w:marTop w:val="0"/>
          <w:marBottom w:val="0"/>
          <w:divBdr>
            <w:top w:val="none" w:sz="0" w:space="0" w:color="auto"/>
            <w:left w:val="none" w:sz="0" w:space="0" w:color="auto"/>
            <w:bottom w:val="none" w:sz="0" w:space="0" w:color="auto"/>
            <w:right w:val="none" w:sz="0" w:space="0" w:color="auto"/>
          </w:divBdr>
          <w:divsChild>
            <w:div w:id="1342388916">
              <w:marLeft w:val="0"/>
              <w:marRight w:val="0"/>
              <w:marTop w:val="0"/>
              <w:marBottom w:val="0"/>
              <w:divBdr>
                <w:top w:val="none" w:sz="0" w:space="0" w:color="auto"/>
                <w:left w:val="none" w:sz="0" w:space="0" w:color="auto"/>
                <w:bottom w:val="none" w:sz="0" w:space="0" w:color="auto"/>
                <w:right w:val="none" w:sz="0" w:space="0" w:color="auto"/>
              </w:divBdr>
              <w:divsChild>
                <w:div w:id="1284193623">
                  <w:marLeft w:val="0"/>
                  <w:marRight w:val="0"/>
                  <w:marTop w:val="0"/>
                  <w:marBottom w:val="0"/>
                  <w:divBdr>
                    <w:top w:val="none" w:sz="0" w:space="0" w:color="auto"/>
                    <w:left w:val="none" w:sz="0" w:space="0" w:color="auto"/>
                    <w:bottom w:val="none" w:sz="0" w:space="0" w:color="auto"/>
                    <w:right w:val="none" w:sz="0" w:space="0" w:color="auto"/>
                  </w:divBdr>
                  <w:divsChild>
                    <w:div w:id="2015722820">
                      <w:marLeft w:val="0"/>
                      <w:marRight w:val="0"/>
                      <w:marTop w:val="0"/>
                      <w:marBottom w:val="0"/>
                      <w:divBdr>
                        <w:top w:val="none" w:sz="0" w:space="0" w:color="auto"/>
                        <w:left w:val="none" w:sz="0" w:space="0" w:color="auto"/>
                        <w:bottom w:val="none" w:sz="0" w:space="0" w:color="auto"/>
                        <w:right w:val="none" w:sz="0" w:space="0" w:color="auto"/>
                      </w:divBdr>
                      <w:divsChild>
                        <w:div w:id="1188786327">
                          <w:marLeft w:val="0"/>
                          <w:marRight w:val="0"/>
                          <w:marTop w:val="0"/>
                          <w:marBottom w:val="0"/>
                          <w:divBdr>
                            <w:top w:val="none" w:sz="0" w:space="0" w:color="auto"/>
                            <w:left w:val="none" w:sz="0" w:space="0" w:color="auto"/>
                            <w:bottom w:val="none" w:sz="0" w:space="0" w:color="auto"/>
                            <w:right w:val="none" w:sz="0" w:space="0" w:color="auto"/>
                          </w:divBdr>
                          <w:divsChild>
                            <w:div w:id="6946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621704">
          <w:marLeft w:val="0"/>
          <w:marRight w:val="0"/>
          <w:marTop w:val="0"/>
          <w:marBottom w:val="0"/>
          <w:divBdr>
            <w:top w:val="none" w:sz="0" w:space="0" w:color="auto"/>
            <w:left w:val="none" w:sz="0" w:space="0" w:color="auto"/>
            <w:bottom w:val="none" w:sz="0" w:space="0" w:color="auto"/>
            <w:right w:val="none" w:sz="0" w:space="0" w:color="auto"/>
          </w:divBdr>
          <w:divsChild>
            <w:div w:id="460346765">
              <w:marLeft w:val="0"/>
              <w:marRight w:val="0"/>
              <w:marTop w:val="0"/>
              <w:marBottom w:val="0"/>
              <w:divBdr>
                <w:top w:val="none" w:sz="0" w:space="0" w:color="auto"/>
                <w:left w:val="none" w:sz="0" w:space="0" w:color="auto"/>
                <w:bottom w:val="none" w:sz="0" w:space="0" w:color="auto"/>
                <w:right w:val="none" w:sz="0" w:space="0" w:color="auto"/>
              </w:divBdr>
              <w:divsChild>
                <w:div w:id="1620256638">
                  <w:marLeft w:val="0"/>
                  <w:marRight w:val="0"/>
                  <w:marTop w:val="0"/>
                  <w:marBottom w:val="0"/>
                  <w:divBdr>
                    <w:top w:val="none" w:sz="0" w:space="0" w:color="auto"/>
                    <w:left w:val="none" w:sz="0" w:space="0" w:color="auto"/>
                    <w:bottom w:val="none" w:sz="0" w:space="0" w:color="auto"/>
                    <w:right w:val="none" w:sz="0" w:space="0" w:color="auto"/>
                  </w:divBdr>
                  <w:divsChild>
                    <w:div w:id="553277572">
                      <w:marLeft w:val="0"/>
                      <w:marRight w:val="0"/>
                      <w:marTop w:val="0"/>
                      <w:marBottom w:val="0"/>
                      <w:divBdr>
                        <w:top w:val="none" w:sz="0" w:space="0" w:color="auto"/>
                        <w:left w:val="none" w:sz="0" w:space="0" w:color="auto"/>
                        <w:bottom w:val="none" w:sz="0" w:space="0" w:color="auto"/>
                        <w:right w:val="none" w:sz="0" w:space="0" w:color="auto"/>
                      </w:divBdr>
                      <w:divsChild>
                        <w:div w:id="1508396946">
                          <w:marLeft w:val="0"/>
                          <w:marRight w:val="0"/>
                          <w:marTop w:val="0"/>
                          <w:marBottom w:val="0"/>
                          <w:divBdr>
                            <w:top w:val="none" w:sz="0" w:space="0" w:color="auto"/>
                            <w:left w:val="none" w:sz="0" w:space="0" w:color="auto"/>
                            <w:bottom w:val="none" w:sz="0" w:space="0" w:color="auto"/>
                            <w:right w:val="none" w:sz="0" w:space="0" w:color="auto"/>
                          </w:divBdr>
                          <w:divsChild>
                            <w:div w:id="1501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563023">
          <w:marLeft w:val="0"/>
          <w:marRight w:val="0"/>
          <w:marTop w:val="0"/>
          <w:marBottom w:val="0"/>
          <w:divBdr>
            <w:top w:val="none" w:sz="0" w:space="0" w:color="auto"/>
            <w:left w:val="none" w:sz="0" w:space="0" w:color="auto"/>
            <w:bottom w:val="none" w:sz="0" w:space="0" w:color="auto"/>
            <w:right w:val="none" w:sz="0" w:space="0" w:color="auto"/>
          </w:divBdr>
          <w:divsChild>
            <w:div w:id="1257666686">
              <w:marLeft w:val="0"/>
              <w:marRight w:val="0"/>
              <w:marTop w:val="0"/>
              <w:marBottom w:val="0"/>
              <w:divBdr>
                <w:top w:val="none" w:sz="0" w:space="0" w:color="auto"/>
                <w:left w:val="none" w:sz="0" w:space="0" w:color="auto"/>
                <w:bottom w:val="none" w:sz="0" w:space="0" w:color="auto"/>
                <w:right w:val="none" w:sz="0" w:space="0" w:color="auto"/>
              </w:divBdr>
              <w:divsChild>
                <w:div w:id="853499696">
                  <w:marLeft w:val="0"/>
                  <w:marRight w:val="0"/>
                  <w:marTop w:val="0"/>
                  <w:marBottom w:val="0"/>
                  <w:divBdr>
                    <w:top w:val="none" w:sz="0" w:space="0" w:color="auto"/>
                    <w:left w:val="none" w:sz="0" w:space="0" w:color="auto"/>
                    <w:bottom w:val="none" w:sz="0" w:space="0" w:color="auto"/>
                    <w:right w:val="none" w:sz="0" w:space="0" w:color="auto"/>
                  </w:divBdr>
                  <w:divsChild>
                    <w:div w:id="655954890">
                      <w:marLeft w:val="0"/>
                      <w:marRight w:val="0"/>
                      <w:marTop w:val="0"/>
                      <w:marBottom w:val="0"/>
                      <w:divBdr>
                        <w:top w:val="none" w:sz="0" w:space="0" w:color="auto"/>
                        <w:left w:val="none" w:sz="0" w:space="0" w:color="auto"/>
                        <w:bottom w:val="none" w:sz="0" w:space="0" w:color="auto"/>
                        <w:right w:val="none" w:sz="0" w:space="0" w:color="auto"/>
                      </w:divBdr>
                      <w:divsChild>
                        <w:div w:id="2045205234">
                          <w:marLeft w:val="0"/>
                          <w:marRight w:val="0"/>
                          <w:marTop w:val="0"/>
                          <w:marBottom w:val="0"/>
                          <w:divBdr>
                            <w:top w:val="none" w:sz="0" w:space="0" w:color="auto"/>
                            <w:left w:val="none" w:sz="0" w:space="0" w:color="auto"/>
                            <w:bottom w:val="none" w:sz="0" w:space="0" w:color="auto"/>
                            <w:right w:val="none" w:sz="0" w:space="0" w:color="auto"/>
                          </w:divBdr>
                          <w:divsChild>
                            <w:div w:id="14444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591669">
          <w:marLeft w:val="0"/>
          <w:marRight w:val="0"/>
          <w:marTop w:val="0"/>
          <w:marBottom w:val="0"/>
          <w:divBdr>
            <w:top w:val="none" w:sz="0" w:space="0" w:color="auto"/>
            <w:left w:val="none" w:sz="0" w:space="0" w:color="auto"/>
            <w:bottom w:val="none" w:sz="0" w:space="0" w:color="auto"/>
            <w:right w:val="none" w:sz="0" w:space="0" w:color="auto"/>
          </w:divBdr>
          <w:divsChild>
            <w:div w:id="2014911290">
              <w:marLeft w:val="0"/>
              <w:marRight w:val="0"/>
              <w:marTop w:val="0"/>
              <w:marBottom w:val="0"/>
              <w:divBdr>
                <w:top w:val="none" w:sz="0" w:space="0" w:color="auto"/>
                <w:left w:val="none" w:sz="0" w:space="0" w:color="auto"/>
                <w:bottom w:val="none" w:sz="0" w:space="0" w:color="auto"/>
                <w:right w:val="none" w:sz="0" w:space="0" w:color="auto"/>
              </w:divBdr>
              <w:divsChild>
                <w:div w:id="2523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47312">
          <w:marLeft w:val="0"/>
          <w:marRight w:val="0"/>
          <w:marTop w:val="0"/>
          <w:marBottom w:val="0"/>
          <w:divBdr>
            <w:top w:val="none" w:sz="0" w:space="0" w:color="auto"/>
            <w:left w:val="none" w:sz="0" w:space="0" w:color="auto"/>
            <w:bottom w:val="none" w:sz="0" w:space="0" w:color="auto"/>
            <w:right w:val="none" w:sz="0" w:space="0" w:color="auto"/>
          </w:divBdr>
          <w:divsChild>
            <w:div w:id="1073772320">
              <w:marLeft w:val="0"/>
              <w:marRight w:val="0"/>
              <w:marTop w:val="0"/>
              <w:marBottom w:val="0"/>
              <w:divBdr>
                <w:top w:val="none" w:sz="0" w:space="0" w:color="auto"/>
                <w:left w:val="none" w:sz="0" w:space="0" w:color="auto"/>
                <w:bottom w:val="none" w:sz="0" w:space="0" w:color="auto"/>
                <w:right w:val="none" w:sz="0" w:space="0" w:color="auto"/>
              </w:divBdr>
              <w:divsChild>
                <w:div w:id="1843934590">
                  <w:marLeft w:val="0"/>
                  <w:marRight w:val="0"/>
                  <w:marTop w:val="0"/>
                  <w:marBottom w:val="0"/>
                  <w:divBdr>
                    <w:top w:val="none" w:sz="0" w:space="0" w:color="auto"/>
                    <w:left w:val="none" w:sz="0" w:space="0" w:color="auto"/>
                    <w:bottom w:val="none" w:sz="0" w:space="0" w:color="auto"/>
                    <w:right w:val="none" w:sz="0" w:space="0" w:color="auto"/>
                  </w:divBdr>
                  <w:divsChild>
                    <w:div w:id="1473132507">
                      <w:marLeft w:val="0"/>
                      <w:marRight w:val="0"/>
                      <w:marTop w:val="0"/>
                      <w:marBottom w:val="0"/>
                      <w:divBdr>
                        <w:top w:val="none" w:sz="0" w:space="0" w:color="auto"/>
                        <w:left w:val="none" w:sz="0" w:space="0" w:color="auto"/>
                        <w:bottom w:val="none" w:sz="0" w:space="0" w:color="auto"/>
                        <w:right w:val="none" w:sz="0" w:space="0" w:color="auto"/>
                      </w:divBdr>
                      <w:divsChild>
                        <w:div w:id="1690176985">
                          <w:marLeft w:val="0"/>
                          <w:marRight w:val="0"/>
                          <w:marTop w:val="0"/>
                          <w:marBottom w:val="0"/>
                          <w:divBdr>
                            <w:top w:val="none" w:sz="0" w:space="0" w:color="auto"/>
                            <w:left w:val="none" w:sz="0" w:space="0" w:color="auto"/>
                            <w:bottom w:val="none" w:sz="0" w:space="0" w:color="auto"/>
                            <w:right w:val="none" w:sz="0" w:space="0" w:color="auto"/>
                          </w:divBdr>
                          <w:divsChild>
                            <w:div w:id="209624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052726">
          <w:marLeft w:val="0"/>
          <w:marRight w:val="0"/>
          <w:marTop w:val="0"/>
          <w:marBottom w:val="0"/>
          <w:divBdr>
            <w:top w:val="none" w:sz="0" w:space="0" w:color="auto"/>
            <w:left w:val="none" w:sz="0" w:space="0" w:color="auto"/>
            <w:bottom w:val="none" w:sz="0" w:space="0" w:color="auto"/>
            <w:right w:val="none" w:sz="0" w:space="0" w:color="auto"/>
          </w:divBdr>
          <w:divsChild>
            <w:div w:id="1535075279">
              <w:marLeft w:val="0"/>
              <w:marRight w:val="0"/>
              <w:marTop w:val="0"/>
              <w:marBottom w:val="0"/>
              <w:divBdr>
                <w:top w:val="none" w:sz="0" w:space="0" w:color="auto"/>
                <w:left w:val="none" w:sz="0" w:space="0" w:color="auto"/>
                <w:bottom w:val="none" w:sz="0" w:space="0" w:color="auto"/>
                <w:right w:val="none" w:sz="0" w:space="0" w:color="auto"/>
              </w:divBdr>
              <w:divsChild>
                <w:div w:id="56271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3779">
          <w:marLeft w:val="0"/>
          <w:marRight w:val="0"/>
          <w:marTop w:val="0"/>
          <w:marBottom w:val="0"/>
          <w:divBdr>
            <w:top w:val="none" w:sz="0" w:space="0" w:color="auto"/>
            <w:left w:val="none" w:sz="0" w:space="0" w:color="auto"/>
            <w:bottom w:val="none" w:sz="0" w:space="0" w:color="auto"/>
            <w:right w:val="none" w:sz="0" w:space="0" w:color="auto"/>
          </w:divBdr>
          <w:divsChild>
            <w:div w:id="773405198">
              <w:marLeft w:val="0"/>
              <w:marRight w:val="0"/>
              <w:marTop w:val="0"/>
              <w:marBottom w:val="0"/>
              <w:divBdr>
                <w:top w:val="none" w:sz="0" w:space="0" w:color="auto"/>
                <w:left w:val="none" w:sz="0" w:space="0" w:color="auto"/>
                <w:bottom w:val="none" w:sz="0" w:space="0" w:color="auto"/>
                <w:right w:val="none" w:sz="0" w:space="0" w:color="auto"/>
              </w:divBdr>
              <w:divsChild>
                <w:div w:id="1909727742">
                  <w:marLeft w:val="0"/>
                  <w:marRight w:val="0"/>
                  <w:marTop w:val="0"/>
                  <w:marBottom w:val="0"/>
                  <w:divBdr>
                    <w:top w:val="none" w:sz="0" w:space="0" w:color="auto"/>
                    <w:left w:val="none" w:sz="0" w:space="0" w:color="auto"/>
                    <w:bottom w:val="none" w:sz="0" w:space="0" w:color="auto"/>
                    <w:right w:val="none" w:sz="0" w:space="0" w:color="auto"/>
                  </w:divBdr>
                  <w:divsChild>
                    <w:div w:id="629482525">
                      <w:marLeft w:val="0"/>
                      <w:marRight w:val="0"/>
                      <w:marTop w:val="0"/>
                      <w:marBottom w:val="0"/>
                      <w:divBdr>
                        <w:top w:val="none" w:sz="0" w:space="0" w:color="auto"/>
                        <w:left w:val="none" w:sz="0" w:space="0" w:color="auto"/>
                        <w:bottom w:val="none" w:sz="0" w:space="0" w:color="auto"/>
                        <w:right w:val="none" w:sz="0" w:space="0" w:color="auto"/>
                      </w:divBdr>
                      <w:divsChild>
                        <w:div w:id="682783693">
                          <w:marLeft w:val="0"/>
                          <w:marRight w:val="0"/>
                          <w:marTop w:val="0"/>
                          <w:marBottom w:val="0"/>
                          <w:divBdr>
                            <w:top w:val="none" w:sz="0" w:space="0" w:color="auto"/>
                            <w:left w:val="none" w:sz="0" w:space="0" w:color="auto"/>
                            <w:bottom w:val="none" w:sz="0" w:space="0" w:color="auto"/>
                            <w:right w:val="none" w:sz="0" w:space="0" w:color="auto"/>
                          </w:divBdr>
                          <w:divsChild>
                            <w:div w:id="198901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067442">
          <w:marLeft w:val="0"/>
          <w:marRight w:val="0"/>
          <w:marTop w:val="0"/>
          <w:marBottom w:val="0"/>
          <w:divBdr>
            <w:top w:val="none" w:sz="0" w:space="0" w:color="auto"/>
            <w:left w:val="none" w:sz="0" w:space="0" w:color="auto"/>
            <w:bottom w:val="none" w:sz="0" w:space="0" w:color="auto"/>
            <w:right w:val="none" w:sz="0" w:space="0" w:color="auto"/>
          </w:divBdr>
          <w:divsChild>
            <w:div w:id="481431020">
              <w:marLeft w:val="0"/>
              <w:marRight w:val="0"/>
              <w:marTop w:val="0"/>
              <w:marBottom w:val="0"/>
              <w:divBdr>
                <w:top w:val="none" w:sz="0" w:space="0" w:color="auto"/>
                <w:left w:val="none" w:sz="0" w:space="0" w:color="auto"/>
                <w:bottom w:val="none" w:sz="0" w:space="0" w:color="auto"/>
                <w:right w:val="none" w:sz="0" w:space="0" w:color="auto"/>
              </w:divBdr>
              <w:divsChild>
                <w:div w:id="21332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09428">
          <w:marLeft w:val="0"/>
          <w:marRight w:val="0"/>
          <w:marTop w:val="0"/>
          <w:marBottom w:val="0"/>
          <w:divBdr>
            <w:top w:val="none" w:sz="0" w:space="0" w:color="auto"/>
            <w:left w:val="none" w:sz="0" w:space="0" w:color="auto"/>
            <w:bottom w:val="none" w:sz="0" w:space="0" w:color="auto"/>
            <w:right w:val="none" w:sz="0" w:space="0" w:color="auto"/>
          </w:divBdr>
          <w:divsChild>
            <w:div w:id="1478569922">
              <w:marLeft w:val="0"/>
              <w:marRight w:val="0"/>
              <w:marTop w:val="0"/>
              <w:marBottom w:val="0"/>
              <w:divBdr>
                <w:top w:val="none" w:sz="0" w:space="0" w:color="auto"/>
                <w:left w:val="none" w:sz="0" w:space="0" w:color="auto"/>
                <w:bottom w:val="none" w:sz="0" w:space="0" w:color="auto"/>
                <w:right w:val="none" w:sz="0" w:space="0" w:color="auto"/>
              </w:divBdr>
              <w:divsChild>
                <w:div w:id="2037658163">
                  <w:marLeft w:val="0"/>
                  <w:marRight w:val="0"/>
                  <w:marTop w:val="0"/>
                  <w:marBottom w:val="0"/>
                  <w:divBdr>
                    <w:top w:val="none" w:sz="0" w:space="0" w:color="auto"/>
                    <w:left w:val="none" w:sz="0" w:space="0" w:color="auto"/>
                    <w:bottom w:val="none" w:sz="0" w:space="0" w:color="auto"/>
                    <w:right w:val="none" w:sz="0" w:space="0" w:color="auto"/>
                  </w:divBdr>
                  <w:divsChild>
                    <w:div w:id="648555176">
                      <w:marLeft w:val="0"/>
                      <w:marRight w:val="0"/>
                      <w:marTop w:val="0"/>
                      <w:marBottom w:val="0"/>
                      <w:divBdr>
                        <w:top w:val="none" w:sz="0" w:space="0" w:color="auto"/>
                        <w:left w:val="none" w:sz="0" w:space="0" w:color="auto"/>
                        <w:bottom w:val="none" w:sz="0" w:space="0" w:color="auto"/>
                        <w:right w:val="none" w:sz="0" w:space="0" w:color="auto"/>
                      </w:divBdr>
                      <w:divsChild>
                        <w:div w:id="1472482630">
                          <w:marLeft w:val="0"/>
                          <w:marRight w:val="0"/>
                          <w:marTop w:val="0"/>
                          <w:marBottom w:val="0"/>
                          <w:divBdr>
                            <w:top w:val="none" w:sz="0" w:space="0" w:color="auto"/>
                            <w:left w:val="none" w:sz="0" w:space="0" w:color="auto"/>
                            <w:bottom w:val="none" w:sz="0" w:space="0" w:color="auto"/>
                            <w:right w:val="none" w:sz="0" w:space="0" w:color="auto"/>
                          </w:divBdr>
                          <w:divsChild>
                            <w:div w:id="125535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810572">
          <w:marLeft w:val="0"/>
          <w:marRight w:val="0"/>
          <w:marTop w:val="0"/>
          <w:marBottom w:val="0"/>
          <w:divBdr>
            <w:top w:val="none" w:sz="0" w:space="0" w:color="auto"/>
            <w:left w:val="none" w:sz="0" w:space="0" w:color="auto"/>
            <w:bottom w:val="none" w:sz="0" w:space="0" w:color="auto"/>
            <w:right w:val="none" w:sz="0" w:space="0" w:color="auto"/>
          </w:divBdr>
          <w:divsChild>
            <w:div w:id="84764857">
              <w:marLeft w:val="0"/>
              <w:marRight w:val="0"/>
              <w:marTop w:val="0"/>
              <w:marBottom w:val="0"/>
              <w:divBdr>
                <w:top w:val="none" w:sz="0" w:space="0" w:color="auto"/>
                <w:left w:val="none" w:sz="0" w:space="0" w:color="auto"/>
                <w:bottom w:val="none" w:sz="0" w:space="0" w:color="auto"/>
                <w:right w:val="none" w:sz="0" w:space="0" w:color="auto"/>
              </w:divBdr>
              <w:divsChild>
                <w:div w:id="7794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449255">
          <w:marLeft w:val="0"/>
          <w:marRight w:val="0"/>
          <w:marTop w:val="0"/>
          <w:marBottom w:val="0"/>
          <w:divBdr>
            <w:top w:val="none" w:sz="0" w:space="0" w:color="auto"/>
            <w:left w:val="none" w:sz="0" w:space="0" w:color="auto"/>
            <w:bottom w:val="none" w:sz="0" w:space="0" w:color="auto"/>
            <w:right w:val="none" w:sz="0" w:space="0" w:color="auto"/>
          </w:divBdr>
          <w:divsChild>
            <w:div w:id="337776823">
              <w:marLeft w:val="0"/>
              <w:marRight w:val="0"/>
              <w:marTop w:val="0"/>
              <w:marBottom w:val="0"/>
              <w:divBdr>
                <w:top w:val="none" w:sz="0" w:space="0" w:color="auto"/>
                <w:left w:val="none" w:sz="0" w:space="0" w:color="auto"/>
                <w:bottom w:val="none" w:sz="0" w:space="0" w:color="auto"/>
                <w:right w:val="none" w:sz="0" w:space="0" w:color="auto"/>
              </w:divBdr>
              <w:divsChild>
                <w:div w:id="1654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752">
          <w:marLeft w:val="0"/>
          <w:marRight w:val="0"/>
          <w:marTop w:val="0"/>
          <w:marBottom w:val="0"/>
          <w:divBdr>
            <w:top w:val="none" w:sz="0" w:space="0" w:color="auto"/>
            <w:left w:val="none" w:sz="0" w:space="0" w:color="auto"/>
            <w:bottom w:val="none" w:sz="0" w:space="0" w:color="auto"/>
            <w:right w:val="none" w:sz="0" w:space="0" w:color="auto"/>
          </w:divBdr>
          <w:divsChild>
            <w:div w:id="1825462537">
              <w:marLeft w:val="0"/>
              <w:marRight w:val="0"/>
              <w:marTop w:val="0"/>
              <w:marBottom w:val="0"/>
              <w:divBdr>
                <w:top w:val="none" w:sz="0" w:space="0" w:color="auto"/>
                <w:left w:val="none" w:sz="0" w:space="0" w:color="auto"/>
                <w:bottom w:val="none" w:sz="0" w:space="0" w:color="auto"/>
                <w:right w:val="none" w:sz="0" w:space="0" w:color="auto"/>
              </w:divBdr>
              <w:divsChild>
                <w:div w:id="1200240763">
                  <w:marLeft w:val="0"/>
                  <w:marRight w:val="0"/>
                  <w:marTop w:val="0"/>
                  <w:marBottom w:val="0"/>
                  <w:divBdr>
                    <w:top w:val="none" w:sz="0" w:space="0" w:color="auto"/>
                    <w:left w:val="none" w:sz="0" w:space="0" w:color="auto"/>
                    <w:bottom w:val="none" w:sz="0" w:space="0" w:color="auto"/>
                    <w:right w:val="none" w:sz="0" w:space="0" w:color="auto"/>
                  </w:divBdr>
                  <w:divsChild>
                    <w:div w:id="578057573">
                      <w:marLeft w:val="0"/>
                      <w:marRight w:val="0"/>
                      <w:marTop w:val="0"/>
                      <w:marBottom w:val="0"/>
                      <w:divBdr>
                        <w:top w:val="none" w:sz="0" w:space="0" w:color="auto"/>
                        <w:left w:val="none" w:sz="0" w:space="0" w:color="auto"/>
                        <w:bottom w:val="none" w:sz="0" w:space="0" w:color="auto"/>
                        <w:right w:val="none" w:sz="0" w:space="0" w:color="auto"/>
                      </w:divBdr>
                      <w:divsChild>
                        <w:div w:id="1895892866">
                          <w:marLeft w:val="0"/>
                          <w:marRight w:val="0"/>
                          <w:marTop w:val="0"/>
                          <w:marBottom w:val="0"/>
                          <w:divBdr>
                            <w:top w:val="none" w:sz="0" w:space="0" w:color="auto"/>
                            <w:left w:val="none" w:sz="0" w:space="0" w:color="auto"/>
                            <w:bottom w:val="none" w:sz="0" w:space="0" w:color="auto"/>
                            <w:right w:val="none" w:sz="0" w:space="0" w:color="auto"/>
                          </w:divBdr>
                          <w:divsChild>
                            <w:div w:id="10662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891742">
          <w:marLeft w:val="0"/>
          <w:marRight w:val="0"/>
          <w:marTop w:val="0"/>
          <w:marBottom w:val="0"/>
          <w:divBdr>
            <w:top w:val="none" w:sz="0" w:space="0" w:color="auto"/>
            <w:left w:val="none" w:sz="0" w:space="0" w:color="auto"/>
            <w:bottom w:val="none" w:sz="0" w:space="0" w:color="auto"/>
            <w:right w:val="none" w:sz="0" w:space="0" w:color="auto"/>
          </w:divBdr>
          <w:divsChild>
            <w:div w:id="1295714934">
              <w:marLeft w:val="0"/>
              <w:marRight w:val="0"/>
              <w:marTop w:val="0"/>
              <w:marBottom w:val="0"/>
              <w:divBdr>
                <w:top w:val="none" w:sz="0" w:space="0" w:color="auto"/>
                <w:left w:val="none" w:sz="0" w:space="0" w:color="auto"/>
                <w:bottom w:val="none" w:sz="0" w:space="0" w:color="auto"/>
                <w:right w:val="none" w:sz="0" w:space="0" w:color="auto"/>
              </w:divBdr>
              <w:divsChild>
                <w:div w:id="441536980">
                  <w:marLeft w:val="0"/>
                  <w:marRight w:val="0"/>
                  <w:marTop w:val="0"/>
                  <w:marBottom w:val="0"/>
                  <w:divBdr>
                    <w:top w:val="none" w:sz="0" w:space="0" w:color="auto"/>
                    <w:left w:val="none" w:sz="0" w:space="0" w:color="auto"/>
                    <w:bottom w:val="none" w:sz="0" w:space="0" w:color="auto"/>
                    <w:right w:val="none" w:sz="0" w:space="0" w:color="auto"/>
                  </w:divBdr>
                  <w:divsChild>
                    <w:div w:id="334043385">
                      <w:marLeft w:val="0"/>
                      <w:marRight w:val="0"/>
                      <w:marTop w:val="0"/>
                      <w:marBottom w:val="0"/>
                      <w:divBdr>
                        <w:top w:val="none" w:sz="0" w:space="0" w:color="auto"/>
                        <w:left w:val="none" w:sz="0" w:space="0" w:color="auto"/>
                        <w:bottom w:val="none" w:sz="0" w:space="0" w:color="auto"/>
                        <w:right w:val="none" w:sz="0" w:space="0" w:color="auto"/>
                      </w:divBdr>
                      <w:divsChild>
                        <w:div w:id="1644195628">
                          <w:marLeft w:val="0"/>
                          <w:marRight w:val="0"/>
                          <w:marTop w:val="0"/>
                          <w:marBottom w:val="0"/>
                          <w:divBdr>
                            <w:top w:val="none" w:sz="0" w:space="0" w:color="auto"/>
                            <w:left w:val="none" w:sz="0" w:space="0" w:color="auto"/>
                            <w:bottom w:val="none" w:sz="0" w:space="0" w:color="auto"/>
                            <w:right w:val="none" w:sz="0" w:space="0" w:color="auto"/>
                          </w:divBdr>
                          <w:divsChild>
                            <w:div w:id="63988899">
                              <w:marLeft w:val="0"/>
                              <w:marRight w:val="0"/>
                              <w:marTop w:val="0"/>
                              <w:marBottom w:val="0"/>
                              <w:divBdr>
                                <w:top w:val="none" w:sz="0" w:space="0" w:color="auto"/>
                                <w:left w:val="none" w:sz="0" w:space="0" w:color="auto"/>
                                <w:bottom w:val="none" w:sz="0" w:space="0" w:color="auto"/>
                                <w:right w:val="none" w:sz="0" w:space="0" w:color="auto"/>
                              </w:divBdr>
                              <w:divsChild>
                                <w:div w:id="1744722754">
                                  <w:marLeft w:val="0"/>
                                  <w:marRight w:val="0"/>
                                  <w:marTop w:val="0"/>
                                  <w:marBottom w:val="0"/>
                                  <w:divBdr>
                                    <w:top w:val="none" w:sz="0" w:space="0" w:color="auto"/>
                                    <w:left w:val="none" w:sz="0" w:space="0" w:color="auto"/>
                                    <w:bottom w:val="none" w:sz="0" w:space="0" w:color="auto"/>
                                    <w:right w:val="none" w:sz="0" w:space="0" w:color="auto"/>
                                  </w:divBdr>
                                  <w:divsChild>
                                    <w:div w:id="1160390821">
                                      <w:marLeft w:val="0"/>
                                      <w:marRight w:val="0"/>
                                      <w:marTop w:val="0"/>
                                      <w:marBottom w:val="0"/>
                                      <w:divBdr>
                                        <w:top w:val="none" w:sz="0" w:space="0" w:color="auto"/>
                                        <w:left w:val="none" w:sz="0" w:space="0" w:color="auto"/>
                                        <w:bottom w:val="none" w:sz="0" w:space="0" w:color="auto"/>
                                        <w:right w:val="none" w:sz="0" w:space="0" w:color="auto"/>
                                      </w:divBdr>
                                      <w:divsChild>
                                        <w:div w:id="46478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1432345">
          <w:marLeft w:val="0"/>
          <w:marRight w:val="0"/>
          <w:marTop w:val="0"/>
          <w:marBottom w:val="0"/>
          <w:divBdr>
            <w:top w:val="none" w:sz="0" w:space="0" w:color="auto"/>
            <w:left w:val="none" w:sz="0" w:space="0" w:color="auto"/>
            <w:bottom w:val="none" w:sz="0" w:space="0" w:color="auto"/>
            <w:right w:val="none" w:sz="0" w:space="0" w:color="auto"/>
          </w:divBdr>
          <w:divsChild>
            <w:div w:id="196280652">
              <w:marLeft w:val="0"/>
              <w:marRight w:val="0"/>
              <w:marTop w:val="0"/>
              <w:marBottom w:val="0"/>
              <w:divBdr>
                <w:top w:val="none" w:sz="0" w:space="0" w:color="auto"/>
                <w:left w:val="none" w:sz="0" w:space="0" w:color="auto"/>
                <w:bottom w:val="none" w:sz="0" w:space="0" w:color="auto"/>
                <w:right w:val="none" w:sz="0" w:space="0" w:color="auto"/>
              </w:divBdr>
              <w:divsChild>
                <w:div w:id="1418939918">
                  <w:marLeft w:val="0"/>
                  <w:marRight w:val="0"/>
                  <w:marTop w:val="0"/>
                  <w:marBottom w:val="0"/>
                  <w:divBdr>
                    <w:top w:val="none" w:sz="0" w:space="0" w:color="auto"/>
                    <w:left w:val="none" w:sz="0" w:space="0" w:color="auto"/>
                    <w:bottom w:val="none" w:sz="0" w:space="0" w:color="auto"/>
                    <w:right w:val="none" w:sz="0" w:space="0" w:color="auto"/>
                  </w:divBdr>
                  <w:divsChild>
                    <w:div w:id="1522282591">
                      <w:marLeft w:val="0"/>
                      <w:marRight w:val="0"/>
                      <w:marTop w:val="0"/>
                      <w:marBottom w:val="0"/>
                      <w:divBdr>
                        <w:top w:val="none" w:sz="0" w:space="0" w:color="auto"/>
                        <w:left w:val="none" w:sz="0" w:space="0" w:color="auto"/>
                        <w:bottom w:val="none" w:sz="0" w:space="0" w:color="auto"/>
                        <w:right w:val="none" w:sz="0" w:space="0" w:color="auto"/>
                      </w:divBdr>
                      <w:divsChild>
                        <w:div w:id="77292233">
                          <w:marLeft w:val="0"/>
                          <w:marRight w:val="0"/>
                          <w:marTop w:val="0"/>
                          <w:marBottom w:val="0"/>
                          <w:divBdr>
                            <w:top w:val="none" w:sz="0" w:space="0" w:color="auto"/>
                            <w:left w:val="none" w:sz="0" w:space="0" w:color="auto"/>
                            <w:bottom w:val="none" w:sz="0" w:space="0" w:color="auto"/>
                            <w:right w:val="none" w:sz="0" w:space="0" w:color="auto"/>
                          </w:divBdr>
                          <w:divsChild>
                            <w:div w:id="209219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825944">
          <w:marLeft w:val="0"/>
          <w:marRight w:val="0"/>
          <w:marTop w:val="0"/>
          <w:marBottom w:val="0"/>
          <w:divBdr>
            <w:top w:val="none" w:sz="0" w:space="0" w:color="auto"/>
            <w:left w:val="none" w:sz="0" w:space="0" w:color="auto"/>
            <w:bottom w:val="none" w:sz="0" w:space="0" w:color="auto"/>
            <w:right w:val="none" w:sz="0" w:space="0" w:color="auto"/>
          </w:divBdr>
          <w:divsChild>
            <w:div w:id="1252549584">
              <w:marLeft w:val="0"/>
              <w:marRight w:val="0"/>
              <w:marTop w:val="0"/>
              <w:marBottom w:val="0"/>
              <w:divBdr>
                <w:top w:val="none" w:sz="0" w:space="0" w:color="auto"/>
                <w:left w:val="none" w:sz="0" w:space="0" w:color="auto"/>
                <w:bottom w:val="none" w:sz="0" w:space="0" w:color="auto"/>
                <w:right w:val="none" w:sz="0" w:space="0" w:color="auto"/>
              </w:divBdr>
              <w:divsChild>
                <w:div w:id="62095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27731">
          <w:marLeft w:val="0"/>
          <w:marRight w:val="0"/>
          <w:marTop w:val="0"/>
          <w:marBottom w:val="0"/>
          <w:divBdr>
            <w:top w:val="none" w:sz="0" w:space="0" w:color="auto"/>
            <w:left w:val="none" w:sz="0" w:space="0" w:color="auto"/>
            <w:bottom w:val="none" w:sz="0" w:space="0" w:color="auto"/>
            <w:right w:val="none" w:sz="0" w:space="0" w:color="auto"/>
          </w:divBdr>
          <w:divsChild>
            <w:div w:id="1951816029">
              <w:marLeft w:val="0"/>
              <w:marRight w:val="0"/>
              <w:marTop w:val="0"/>
              <w:marBottom w:val="0"/>
              <w:divBdr>
                <w:top w:val="none" w:sz="0" w:space="0" w:color="auto"/>
                <w:left w:val="none" w:sz="0" w:space="0" w:color="auto"/>
                <w:bottom w:val="none" w:sz="0" w:space="0" w:color="auto"/>
                <w:right w:val="none" w:sz="0" w:space="0" w:color="auto"/>
              </w:divBdr>
              <w:divsChild>
                <w:div w:id="16720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85651">
          <w:marLeft w:val="0"/>
          <w:marRight w:val="0"/>
          <w:marTop w:val="0"/>
          <w:marBottom w:val="0"/>
          <w:divBdr>
            <w:top w:val="none" w:sz="0" w:space="0" w:color="auto"/>
            <w:left w:val="none" w:sz="0" w:space="0" w:color="auto"/>
            <w:bottom w:val="none" w:sz="0" w:space="0" w:color="auto"/>
            <w:right w:val="none" w:sz="0" w:space="0" w:color="auto"/>
          </w:divBdr>
          <w:divsChild>
            <w:div w:id="482965939">
              <w:marLeft w:val="0"/>
              <w:marRight w:val="0"/>
              <w:marTop w:val="0"/>
              <w:marBottom w:val="0"/>
              <w:divBdr>
                <w:top w:val="none" w:sz="0" w:space="0" w:color="auto"/>
                <w:left w:val="none" w:sz="0" w:space="0" w:color="auto"/>
                <w:bottom w:val="none" w:sz="0" w:space="0" w:color="auto"/>
                <w:right w:val="none" w:sz="0" w:space="0" w:color="auto"/>
              </w:divBdr>
              <w:divsChild>
                <w:div w:id="180815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41573">
          <w:marLeft w:val="0"/>
          <w:marRight w:val="0"/>
          <w:marTop w:val="0"/>
          <w:marBottom w:val="0"/>
          <w:divBdr>
            <w:top w:val="none" w:sz="0" w:space="0" w:color="auto"/>
            <w:left w:val="none" w:sz="0" w:space="0" w:color="auto"/>
            <w:bottom w:val="none" w:sz="0" w:space="0" w:color="auto"/>
            <w:right w:val="none" w:sz="0" w:space="0" w:color="auto"/>
          </w:divBdr>
          <w:divsChild>
            <w:div w:id="1830512580">
              <w:marLeft w:val="0"/>
              <w:marRight w:val="0"/>
              <w:marTop w:val="0"/>
              <w:marBottom w:val="0"/>
              <w:divBdr>
                <w:top w:val="none" w:sz="0" w:space="0" w:color="auto"/>
                <w:left w:val="none" w:sz="0" w:space="0" w:color="auto"/>
                <w:bottom w:val="none" w:sz="0" w:space="0" w:color="auto"/>
                <w:right w:val="none" w:sz="0" w:space="0" w:color="auto"/>
              </w:divBdr>
              <w:divsChild>
                <w:div w:id="1064992069">
                  <w:marLeft w:val="0"/>
                  <w:marRight w:val="0"/>
                  <w:marTop w:val="0"/>
                  <w:marBottom w:val="0"/>
                  <w:divBdr>
                    <w:top w:val="none" w:sz="0" w:space="0" w:color="auto"/>
                    <w:left w:val="none" w:sz="0" w:space="0" w:color="auto"/>
                    <w:bottom w:val="none" w:sz="0" w:space="0" w:color="auto"/>
                    <w:right w:val="none" w:sz="0" w:space="0" w:color="auto"/>
                  </w:divBdr>
                  <w:divsChild>
                    <w:div w:id="2133596984">
                      <w:marLeft w:val="0"/>
                      <w:marRight w:val="0"/>
                      <w:marTop w:val="0"/>
                      <w:marBottom w:val="0"/>
                      <w:divBdr>
                        <w:top w:val="none" w:sz="0" w:space="0" w:color="auto"/>
                        <w:left w:val="none" w:sz="0" w:space="0" w:color="auto"/>
                        <w:bottom w:val="none" w:sz="0" w:space="0" w:color="auto"/>
                        <w:right w:val="none" w:sz="0" w:space="0" w:color="auto"/>
                      </w:divBdr>
                      <w:divsChild>
                        <w:div w:id="134956327">
                          <w:marLeft w:val="0"/>
                          <w:marRight w:val="0"/>
                          <w:marTop w:val="0"/>
                          <w:marBottom w:val="0"/>
                          <w:divBdr>
                            <w:top w:val="none" w:sz="0" w:space="0" w:color="auto"/>
                            <w:left w:val="none" w:sz="0" w:space="0" w:color="auto"/>
                            <w:bottom w:val="none" w:sz="0" w:space="0" w:color="auto"/>
                            <w:right w:val="none" w:sz="0" w:space="0" w:color="auto"/>
                          </w:divBdr>
                          <w:divsChild>
                            <w:div w:id="99472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152699">
          <w:marLeft w:val="0"/>
          <w:marRight w:val="0"/>
          <w:marTop w:val="0"/>
          <w:marBottom w:val="0"/>
          <w:divBdr>
            <w:top w:val="none" w:sz="0" w:space="0" w:color="auto"/>
            <w:left w:val="none" w:sz="0" w:space="0" w:color="auto"/>
            <w:bottom w:val="none" w:sz="0" w:space="0" w:color="auto"/>
            <w:right w:val="none" w:sz="0" w:space="0" w:color="auto"/>
          </w:divBdr>
          <w:divsChild>
            <w:div w:id="1437100226">
              <w:marLeft w:val="0"/>
              <w:marRight w:val="0"/>
              <w:marTop w:val="0"/>
              <w:marBottom w:val="0"/>
              <w:divBdr>
                <w:top w:val="none" w:sz="0" w:space="0" w:color="auto"/>
                <w:left w:val="none" w:sz="0" w:space="0" w:color="auto"/>
                <w:bottom w:val="none" w:sz="0" w:space="0" w:color="auto"/>
                <w:right w:val="none" w:sz="0" w:space="0" w:color="auto"/>
              </w:divBdr>
              <w:divsChild>
                <w:div w:id="2811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2348">
          <w:marLeft w:val="0"/>
          <w:marRight w:val="0"/>
          <w:marTop w:val="0"/>
          <w:marBottom w:val="0"/>
          <w:divBdr>
            <w:top w:val="none" w:sz="0" w:space="0" w:color="auto"/>
            <w:left w:val="none" w:sz="0" w:space="0" w:color="auto"/>
            <w:bottom w:val="none" w:sz="0" w:space="0" w:color="auto"/>
            <w:right w:val="none" w:sz="0" w:space="0" w:color="auto"/>
          </w:divBdr>
          <w:divsChild>
            <w:div w:id="673189221">
              <w:marLeft w:val="0"/>
              <w:marRight w:val="0"/>
              <w:marTop w:val="0"/>
              <w:marBottom w:val="0"/>
              <w:divBdr>
                <w:top w:val="none" w:sz="0" w:space="0" w:color="auto"/>
                <w:left w:val="none" w:sz="0" w:space="0" w:color="auto"/>
                <w:bottom w:val="none" w:sz="0" w:space="0" w:color="auto"/>
                <w:right w:val="none" w:sz="0" w:space="0" w:color="auto"/>
              </w:divBdr>
              <w:divsChild>
                <w:div w:id="209670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06198">
      <w:bodyDiv w:val="1"/>
      <w:marLeft w:val="0"/>
      <w:marRight w:val="0"/>
      <w:marTop w:val="0"/>
      <w:marBottom w:val="0"/>
      <w:divBdr>
        <w:top w:val="none" w:sz="0" w:space="0" w:color="auto"/>
        <w:left w:val="none" w:sz="0" w:space="0" w:color="auto"/>
        <w:bottom w:val="none" w:sz="0" w:space="0" w:color="auto"/>
        <w:right w:val="none" w:sz="0" w:space="0" w:color="auto"/>
      </w:divBdr>
    </w:div>
    <w:div w:id="1710645965">
      <w:bodyDiv w:val="1"/>
      <w:marLeft w:val="0"/>
      <w:marRight w:val="0"/>
      <w:marTop w:val="0"/>
      <w:marBottom w:val="0"/>
      <w:divBdr>
        <w:top w:val="none" w:sz="0" w:space="0" w:color="auto"/>
        <w:left w:val="none" w:sz="0" w:space="0" w:color="auto"/>
        <w:bottom w:val="none" w:sz="0" w:space="0" w:color="auto"/>
        <w:right w:val="none" w:sz="0" w:space="0" w:color="auto"/>
      </w:divBdr>
    </w:div>
    <w:div w:id="1721322165">
      <w:bodyDiv w:val="1"/>
      <w:marLeft w:val="0"/>
      <w:marRight w:val="0"/>
      <w:marTop w:val="0"/>
      <w:marBottom w:val="0"/>
      <w:divBdr>
        <w:top w:val="none" w:sz="0" w:space="0" w:color="auto"/>
        <w:left w:val="none" w:sz="0" w:space="0" w:color="auto"/>
        <w:bottom w:val="none" w:sz="0" w:space="0" w:color="auto"/>
        <w:right w:val="none" w:sz="0" w:space="0" w:color="auto"/>
      </w:divBdr>
    </w:div>
    <w:div w:id="1954364982">
      <w:bodyDiv w:val="1"/>
      <w:marLeft w:val="0"/>
      <w:marRight w:val="0"/>
      <w:marTop w:val="0"/>
      <w:marBottom w:val="0"/>
      <w:divBdr>
        <w:top w:val="none" w:sz="0" w:space="0" w:color="auto"/>
        <w:left w:val="none" w:sz="0" w:space="0" w:color="auto"/>
        <w:bottom w:val="none" w:sz="0" w:space="0" w:color="auto"/>
        <w:right w:val="none" w:sz="0" w:space="0" w:color="auto"/>
      </w:divBdr>
    </w:div>
    <w:div w:id="2126732419">
      <w:bodyDiv w:val="1"/>
      <w:marLeft w:val="0"/>
      <w:marRight w:val="0"/>
      <w:marTop w:val="0"/>
      <w:marBottom w:val="0"/>
      <w:divBdr>
        <w:top w:val="none" w:sz="0" w:space="0" w:color="auto"/>
        <w:left w:val="none" w:sz="0" w:space="0" w:color="auto"/>
        <w:bottom w:val="none" w:sz="0" w:space="0" w:color="auto"/>
        <w:right w:val="none" w:sz="0" w:space="0" w:color="auto"/>
      </w:divBdr>
      <w:divsChild>
        <w:div w:id="12391221">
          <w:marLeft w:val="0"/>
          <w:marRight w:val="0"/>
          <w:marTop w:val="0"/>
          <w:marBottom w:val="0"/>
          <w:divBdr>
            <w:top w:val="none" w:sz="0" w:space="0" w:color="auto"/>
            <w:left w:val="none" w:sz="0" w:space="0" w:color="auto"/>
            <w:bottom w:val="none" w:sz="0" w:space="0" w:color="auto"/>
            <w:right w:val="none" w:sz="0" w:space="0" w:color="auto"/>
          </w:divBdr>
          <w:divsChild>
            <w:div w:id="649092663">
              <w:marLeft w:val="0"/>
              <w:marRight w:val="0"/>
              <w:marTop w:val="0"/>
              <w:marBottom w:val="0"/>
              <w:divBdr>
                <w:top w:val="none" w:sz="0" w:space="0" w:color="auto"/>
                <w:left w:val="none" w:sz="0" w:space="0" w:color="auto"/>
                <w:bottom w:val="none" w:sz="0" w:space="0" w:color="auto"/>
                <w:right w:val="none" w:sz="0" w:space="0" w:color="auto"/>
              </w:divBdr>
            </w:div>
          </w:divsChild>
        </w:div>
        <w:div w:id="24983656">
          <w:marLeft w:val="0"/>
          <w:marRight w:val="0"/>
          <w:marTop w:val="0"/>
          <w:marBottom w:val="0"/>
          <w:divBdr>
            <w:top w:val="none" w:sz="0" w:space="0" w:color="auto"/>
            <w:left w:val="none" w:sz="0" w:space="0" w:color="auto"/>
            <w:bottom w:val="none" w:sz="0" w:space="0" w:color="auto"/>
            <w:right w:val="none" w:sz="0" w:space="0" w:color="auto"/>
          </w:divBdr>
          <w:divsChild>
            <w:div w:id="664893538">
              <w:marLeft w:val="0"/>
              <w:marRight w:val="0"/>
              <w:marTop w:val="0"/>
              <w:marBottom w:val="0"/>
              <w:divBdr>
                <w:top w:val="none" w:sz="0" w:space="0" w:color="auto"/>
                <w:left w:val="none" w:sz="0" w:space="0" w:color="auto"/>
                <w:bottom w:val="none" w:sz="0" w:space="0" w:color="auto"/>
                <w:right w:val="none" w:sz="0" w:space="0" w:color="auto"/>
              </w:divBdr>
            </w:div>
          </w:divsChild>
        </w:div>
        <w:div w:id="48457521">
          <w:marLeft w:val="0"/>
          <w:marRight w:val="0"/>
          <w:marTop w:val="0"/>
          <w:marBottom w:val="0"/>
          <w:divBdr>
            <w:top w:val="none" w:sz="0" w:space="0" w:color="auto"/>
            <w:left w:val="none" w:sz="0" w:space="0" w:color="auto"/>
            <w:bottom w:val="none" w:sz="0" w:space="0" w:color="auto"/>
            <w:right w:val="none" w:sz="0" w:space="0" w:color="auto"/>
          </w:divBdr>
          <w:divsChild>
            <w:div w:id="1928922162">
              <w:marLeft w:val="0"/>
              <w:marRight w:val="0"/>
              <w:marTop w:val="0"/>
              <w:marBottom w:val="0"/>
              <w:divBdr>
                <w:top w:val="none" w:sz="0" w:space="0" w:color="auto"/>
                <w:left w:val="none" w:sz="0" w:space="0" w:color="auto"/>
                <w:bottom w:val="none" w:sz="0" w:space="0" w:color="auto"/>
                <w:right w:val="none" w:sz="0" w:space="0" w:color="auto"/>
              </w:divBdr>
            </w:div>
          </w:divsChild>
        </w:div>
        <w:div w:id="84809066">
          <w:marLeft w:val="0"/>
          <w:marRight w:val="0"/>
          <w:marTop w:val="0"/>
          <w:marBottom w:val="0"/>
          <w:divBdr>
            <w:top w:val="none" w:sz="0" w:space="0" w:color="auto"/>
            <w:left w:val="none" w:sz="0" w:space="0" w:color="auto"/>
            <w:bottom w:val="none" w:sz="0" w:space="0" w:color="auto"/>
            <w:right w:val="none" w:sz="0" w:space="0" w:color="auto"/>
          </w:divBdr>
          <w:divsChild>
            <w:div w:id="1762095212">
              <w:marLeft w:val="0"/>
              <w:marRight w:val="0"/>
              <w:marTop w:val="0"/>
              <w:marBottom w:val="0"/>
              <w:divBdr>
                <w:top w:val="none" w:sz="0" w:space="0" w:color="auto"/>
                <w:left w:val="none" w:sz="0" w:space="0" w:color="auto"/>
                <w:bottom w:val="none" w:sz="0" w:space="0" w:color="auto"/>
                <w:right w:val="none" w:sz="0" w:space="0" w:color="auto"/>
              </w:divBdr>
            </w:div>
          </w:divsChild>
        </w:div>
        <w:div w:id="176582455">
          <w:marLeft w:val="0"/>
          <w:marRight w:val="0"/>
          <w:marTop w:val="0"/>
          <w:marBottom w:val="0"/>
          <w:divBdr>
            <w:top w:val="none" w:sz="0" w:space="0" w:color="auto"/>
            <w:left w:val="none" w:sz="0" w:space="0" w:color="auto"/>
            <w:bottom w:val="none" w:sz="0" w:space="0" w:color="auto"/>
            <w:right w:val="none" w:sz="0" w:space="0" w:color="auto"/>
          </w:divBdr>
          <w:divsChild>
            <w:div w:id="311957489">
              <w:marLeft w:val="0"/>
              <w:marRight w:val="0"/>
              <w:marTop w:val="0"/>
              <w:marBottom w:val="0"/>
              <w:divBdr>
                <w:top w:val="none" w:sz="0" w:space="0" w:color="auto"/>
                <w:left w:val="none" w:sz="0" w:space="0" w:color="auto"/>
                <w:bottom w:val="none" w:sz="0" w:space="0" w:color="auto"/>
                <w:right w:val="none" w:sz="0" w:space="0" w:color="auto"/>
              </w:divBdr>
            </w:div>
          </w:divsChild>
        </w:div>
        <w:div w:id="379089972">
          <w:marLeft w:val="0"/>
          <w:marRight w:val="0"/>
          <w:marTop w:val="0"/>
          <w:marBottom w:val="0"/>
          <w:divBdr>
            <w:top w:val="none" w:sz="0" w:space="0" w:color="auto"/>
            <w:left w:val="none" w:sz="0" w:space="0" w:color="auto"/>
            <w:bottom w:val="none" w:sz="0" w:space="0" w:color="auto"/>
            <w:right w:val="none" w:sz="0" w:space="0" w:color="auto"/>
          </w:divBdr>
          <w:divsChild>
            <w:div w:id="269437731">
              <w:marLeft w:val="0"/>
              <w:marRight w:val="0"/>
              <w:marTop w:val="0"/>
              <w:marBottom w:val="0"/>
              <w:divBdr>
                <w:top w:val="none" w:sz="0" w:space="0" w:color="auto"/>
                <w:left w:val="none" w:sz="0" w:space="0" w:color="auto"/>
                <w:bottom w:val="none" w:sz="0" w:space="0" w:color="auto"/>
                <w:right w:val="none" w:sz="0" w:space="0" w:color="auto"/>
              </w:divBdr>
            </w:div>
          </w:divsChild>
        </w:div>
        <w:div w:id="396394495">
          <w:marLeft w:val="0"/>
          <w:marRight w:val="0"/>
          <w:marTop w:val="0"/>
          <w:marBottom w:val="0"/>
          <w:divBdr>
            <w:top w:val="none" w:sz="0" w:space="0" w:color="auto"/>
            <w:left w:val="none" w:sz="0" w:space="0" w:color="auto"/>
            <w:bottom w:val="none" w:sz="0" w:space="0" w:color="auto"/>
            <w:right w:val="none" w:sz="0" w:space="0" w:color="auto"/>
          </w:divBdr>
          <w:divsChild>
            <w:div w:id="582297476">
              <w:marLeft w:val="0"/>
              <w:marRight w:val="0"/>
              <w:marTop w:val="0"/>
              <w:marBottom w:val="0"/>
              <w:divBdr>
                <w:top w:val="none" w:sz="0" w:space="0" w:color="auto"/>
                <w:left w:val="none" w:sz="0" w:space="0" w:color="auto"/>
                <w:bottom w:val="none" w:sz="0" w:space="0" w:color="auto"/>
                <w:right w:val="none" w:sz="0" w:space="0" w:color="auto"/>
              </w:divBdr>
            </w:div>
          </w:divsChild>
        </w:div>
        <w:div w:id="425343690">
          <w:marLeft w:val="0"/>
          <w:marRight w:val="0"/>
          <w:marTop w:val="0"/>
          <w:marBottom w:val="0"/>
          <w:divBdr>
            <w:top w:val="none" w:sz="0" w:space="0" w:color="auto"/>
            <w:left w:val="none" w:sz="0" w:space="0" w:color="auto"/>
            <w:bottom w:val="none" w:sz="0" w:space="0" w:color="auto"/>
            <w:right w:val="none" w:sz="0" w:space="0" w:color="auto"/>
          </w:divBdr>
          <w:divsChild>
            <w:div w:id="459344210">
              <w:marLeft w:val="0"/>
              <w:marRight w:val="0"/>
              <w:marTop w:val="0"/>
              <w:marBottom w:val="0"/>
              <w:divBdr>
                <w:top w:val="none" w:sz="0" w:space="0" w:color="auto"/>
                <w:left w:val="none" w:sz="0" w:space="0" w:color="auto"/>
                <w:bottom w:val="none" w:sz="0" w:space="0" w:color="auto"/>
                <w:right w:val="none" w:sz="0" w:space="0" w:color="auto"/>
              </w:divBdr>
            </w:div>
          </w:divsChild>
        </w:div>
        <w:div w:id="452021747">
          <w:marLeft w:val="0"/>
          <w:marRight w:val="0"/>
          <w:marTop w:val="0"/>
          <w:marBottom w:val="0"/>
          <w:divBdr>
            <w:top w:val="none" w:sz="0" w:space="0" w:color="auto"/>
            <w:left w:val="none" w:sz="0" w:space="0" w:color="auto"/>
            <w:bottom w:val="none" w:sz="0" w:space="0" w:color="auto"/>
            <w:right w:val="none" w:sz="0" w:space="0" w:color="auto"/>
          </w:divBdr>
          <w:divsChild>
            <w:div w:id="2021008784">
              <w:marLeft w:val="0"/>
              <w:marRight w:val="0"/>
              <w:marTop w:val="0"/>
              <w:marBottom w:val="0"/>
              <w:divBdr>
                <w:top w:val="none" w:sz="0" w:space="0" w:color="auto"/>
                <w:left w:val="none" w:sz="0" w:space="0" w:color="auto"/>
                <w:bottom w:val="none" w:sz="0" w:space="0" w:color="auto"/>
                <w:right w:val="none" w:sz="0" w:space="0" w:color="auto"/>
              </w:divBdr>
            </w:div>
          </w:divsChild>
        </w:div>
        <w:div w:id="519317611">
          <w:marLeft w:val="0"/>
          <w:marRight w:val="0"/>
          <w:marTop w:val="0"/>
          <w:marBottom w:val="0"/>
          <w:divBdr>
            <w:top w:val="none" w:sz="0" w:space="0" w:color="auto"/>
            <w:left w:val="none" w:sz="0" w:space="0" w:color="auto"/>
            <w:bottom w:val="none" w:sz="0" w:space="0" w:color="auto"/>
            <w:right w:val="none" w:sz="0" w:space="0" w:color="auto"/>
          </w:divBdr>
          <w:divsChild>
            <w:div w:id="1041201231">
              <w:marLeft w:val="0"/>
              <w:marRight w:val="0"/>
              <w:marTop w:val="0"/>
              <w:marBottom w:val="0"/>
              <w:divBdr>
                <w:top w:val="none" w:sz="0" w:space="0" w:color="auto"/>
                <w:left w:val="none" w:sz="0" w:space="0" w:color="auto"/>
                <w:bottom w:val="none" w:sz="0" w:space="0" w:color="auto"/>
                <w:right w:val="none" w:sz="0" w:space="0" w:color="auto"/>
              </w:divBdr>
            </w:div>
          </w:divsChild>
        </w:div>
        <w:div w:id="599679811">
          <w:marLeft w:val="0"/>
          <w:marRight w:val="0"/>
          <w:marTop w:val="0"/>
          <w:marBottom w:val="0"/>
          <w:divBdr>
            <w:top w:val="none" w:sz="0" w:space="0" w:color="auto"/>
            <w:left w:val="none" w:sz="0" w:space="0" w:color="auto"/>
            <w:bottom w:val="none" w:sz="0" w:space="0" w:color="auto"/>
            <w:right w:val="none" w:sz="0" w:space="0" w:color="auto"/>
          </w:divBdr>
          <w:divsChild>
            <w:div w:id="2053920935">
              <w:marLeft w:val="0"/>
              <w:marRight w:val="0"/>
              <w:marTop w:val="0"/>
              <w:marBottom w:val="0"/>
              <w:divBdr>
                <w:top w:val="none" w:sz="0" w:space="0" w:color="auto"/>
                <w:left w:val="none" w:sz="0" w:space="0" w:color="auto"/>
                <w:bottom w:val="none" w:sz="0" w:space="0" w:color="auto"/>
                <w:right w:val="none" w:sz="0" w:space="0" w:color="auto"/>
              </w:divBdr>
            </w:div>
          </w:divsChild>
        </w:div>
        <w:div w:id="624772687">
          <w:marLeft w:val="0"/>
          <w:marRight w:val="0"/>
          <w:marTop w:val="0"/>
          <w:marBottom w:val="0"/>
          <w:divBdr>
            <w:top w:val="none" w:sz="0" w:space="0" w:color="auto"/>
            <w:left w:val="none" w:sz="0" w:space="0" w:color="auto"/>
            <w:bottom w:val="none" w:sz="0" w:space="0" w:color="auto"/>
            <w:right w:val="none" w:sz="0" w:space="0" w:color="auto"/>
          </w:divBdr>
          <w:divsChild>
            <w:div w:id="1247109721">
              <w:marLeft w:val="0"/>
              <w:marRight w:val="0"/>
              <w:marTop w:val="0"/>
              <w:marBottom w:val="0"/>
              <w:divBdr>
                <w:top w:val="none" w:sz="0" w:space="0" w:color="auto"/>
                <w:left w:val="none" w:sz="0" w:space="0" w:color="auto"/>
                <w:bottom w:val="none" w:sz="0" w:space="0" w:color="auto"/>
                <w:right w:val="none" w:sz="0" w:space="0" w:color="auto"/>
              </w:divBdr>
            </w:div>
          </w:divsChild>
        </w:div>
        <w:div w:id="691610170">
          <w:marLeft w:val="0"/>
          <w:marRight w:val="0"/>
          <w:marTop w:val="0"/>
          <w:marBottom w:val="0"/>
          <w:divBdr>
            <w:top w:val="none" w:sz="0" w:space="0" w:color="auto"/>
            <w:left w:val="none" w:sz="0" w:space="0" w:color="auto"/>
            <w:bottom w:val="none" w:sz="0" w:space="0" w:color="auto"/>
            <w:right w:val="none" w:sz="0" w:space="0" w:color="auto"/>
          </w:divBdr>
          <w:divsChild>
            <w:div w:id="1749762544">
              <w:marLeft w:val="0"/>
              <w:marRight w:val="0"/>
              <w:marTop w:val="0"/>
              <w:marBottom w:val="0"/>
              <w:divBdr>
                <w:top w:val="none" w:sz="0" w:space="0" w:color="auto"/>
                <w:left w:val="none" w:sz="0" w:space="0" w:color="auto"/>
                <w:bottom w:val="none" w:sz="0" w:space="0" w:color="auto"/>
                <w:right w:val="none" w:sz="0" w:space="0" w:color="auto"/>
              </w:divBdr>
            </w:div>
          </w:divsChild>
        </w:div>
        <w:div w:id="705180301">
          <w:marLeft w:val="0"/>
          <w:marRight w:val="0"/>
          <w:marTop w:val="0"/>
          <w:marBottom w:val="0"/>
          <w:divBdr>
            <w:top w:val="none" w:sz="0" w:space="0" w:color="auto"/>
            <w:left w:val="none" w:sz="0" w:space="0" w:color="auto"/>
            <w:bottom w:val="none" w:sz="0" w:space="0" w:color="auto"/>
            <w:right w:val="none" w:sz="0" w:space="0" w:color="auto"/>
          </w:divBdr>
          <w:divsChild>
            <w:div w:id="1597012892">
              <w:marLeft w:val="0"/>
              <w:marRight w:val="0"/>
              <w:marTop w:val="0"/>
              <w:marBottom w:val="0"/>
              <w:divBdr>
                <w:top w:val="none" w:sz="0" w:space="0" w:color="auto"/>
                <w:left w:val="none" w:sz="0" w:space="0" w:color="auto"/>
                <w:bottom w:val="none" w:sz="0" w:space="0" w:color="auto"/>
                <w:right w:val="none" w:sz="0" w:space="0" w:color="auto"/>
              </w:divBdr>
            </w:div>
          </w:divsChild>
        </w:div>
        <w:div w:id="722797883">
          <w:marLeft w:val="0"/>
          <w:marRight w:val="0"/>
          <w:marTop w:val="0"/>
          <w:marBottom w:val="0"/>
          <w:divBdr>
            <w:top w:val="none" w:sz="0" w:space="0" w:color="auto"/>
            <w:left w:val="none" w:sz="0" w:space="0" w:color="auto"/>
            <w:bottom w:val="none" w:sz="0" w:space="0" w:color="auto"/>
            <w:right w:val="none" w:sz="0" w:space="0" w:color="auto"/>
          </w:divBdr>
          <w:divsChild>
            <w:div w:id="1061949922">
              <w:marLeft w:val="0"/>
              <w:marRight w:val="0"/>
              <w:marTop w:val="0"/>
              <w:marBottom w:val="0"/>
              <w:divBdr>
                <w:top w:val="none" w:sz="0" w:space="0" w:color="auto"/>
                <w:left w:val="none" w:sz="0" w:space="0" w:color="auto"/>
                <w:bottom w:val="none" w:sz="0" w:space="0" w:color="auto"/>
                <w:right w:val="none" w:sz="0" w:space="0" w:color="auto"/>
              </w:divBdr>
            </w:div>
          </w:divsChild>
        </w:div>
        <w:div w:id="735665845">
          <w:marLeft w:val="0"/>
          <w:marRight w:val="0"/>
          <w:marTop w:val="0"/>
          <w:marBottom w:val="0"/>
          <w:divBdr>
            <w:top w:val="none" w:sz="0" w:space="0" w:color="auto"/>
            <w:left w:val="none" w:sz="0" w:space="0" w:color="auto"/>
            <w:bottom w:val="none" w:sz="0" w:space="0" w:color="auto"/>
            <w:right w:val="none" w:sz="0" w:space="0" w:color="auto"/>
          </w:divBdr>
          <w:divsChild>
            <w:div w:id="314384451">
              <w:marLeft w:val="0"/>
              <w:marRight w:val="0"/>
              <w:marTop w:val="0"/>
              <w:marBottom w:val="0"/>
              <w:divBdr>
                <w:top w:val="none" w:sz="0" w:space="0" w:color="auto"/>
                <w:left w:val="none" w:sz="0" w:space="0" w:color="auto"/>
                <w:bottom w:val="none" w:sz="0" w:space="0" w:color="auto"/>
                <w:right w:val="none" w:sz="0" w:space="0" w:color="auto"/>
              </w:divBdr>
            </w:div>
          </w:divsChild>
        </w:div>
        <w:div w:id="795492896">
          <w:marLeft w:val="0"/>
          <w:marRight w:val="0"/>
          <w:marTop w:val="0"/>
          <w:marBottom w:val="0"/>
          <w:divBdr>
            <w:top w:val="none" w:sz="0" w:space="0" w:color="auto"/>
            <w:left w:val="none" w:sz="0" w:space="0" w:color="auto"/>
            <w:bottom w:val="none" w:sz="0" w:space="0" w:color="auto"/>
            <w:right w:val="none" w:sz="0" w:space="0" w:color="auto"/>
          </w:divBdr>
          <w:divsChild>
            <w:div w:id="553934402">
              <w:marLeft w:val="0"/>
              <w:marRight w:val="0"/>
              <w:marTop w:val="0"/>
              <w:marBottom w:val="0"/>
              <w:divBdr>
                <w:top w:val="none" w:sz="0" w:space="0" w:color="auto"/>
                <w:left w:val="none" w:sz="0" w:space="0" w:color="auto"/>
                <w:bottom w:val="none" w:sz="0" w:space="0" w:color="auto"/>
                <w:right w:val="none" w:sz="0" w:space="0" w:color="auto"/>
              </w:divBdr>
            </w:div>
          </w:divsChild>
        </w:div>
        <w:div w:id="809640088">
          <w:marLeft w:val="0"/>
          <w:marRight w:val="0"/>
          <w:marTop w:val="0"/>
          <w:marBottom w:val="0"/>
          <w:divBdr>
            <w:top w:val="none" w:sz="0" w:space="0" w:color="auto"/>
            <w:left w:val="none" w:sz="0" w:space="0" w:color="auto"/>
            <w:bottom w:val="none" w:sz="0" w:space="0" w:color="auto"/>
            <w:right w:val="none" w:sz="0" w:space="0" w:color="auto"/>
          </w:divBdr>
          <w:divsChild>
            <w:div w:id="1593315497">
              <w:marLeft w:val="0"/>
              <w:marRight w:val="0"/>
              <w:marTop w:val="0"/>
              <w:marBottom w:val="0"/>
              <w:divBdr>
                <w:top w:val="none" w:sz="0" w:space="0" w:color="auto"/>
                <w:left w:val="none" w:sz="0" w:space="0" w:color="auto"/>
                <w:bottom w:val="none" w:sz="0" w:space="0" w:color="auto"/>
                <w:right w:val="none" w:sz="0" w:space="0" w:color="auto"/>
              </w:divBdr>
            </w:div>
          </w:divsChild>
        </w:div>
        <w:div w:id="841823835">
          <w:marLeft w:val="0"/>
          <w:marRight w:val="0"/>
          <w:marTop w:val="0"/>
          <w:marBottom w:val="0"/>
          <w:divBdr>
            <w:top w:val="none" w:sz="0" w:space="0" w:color="auto"/>
            <w:left w:val="none" w:sz="0" w:space="0" w:color="auto"/>
            <w:bottom w:val="none" w:sz="0" w:space="0" w:color="auto"/>
            <w:right w:val="none" w:sz="0" w:space="0" w:color="auto"/>
          </w:divBdr>
          <w:divsChild>
            <w:div w:id="708990052">
              <w:marLeft w:val="0"/>
              <w:marRight w:val="0"/>
              <w:marTop w:val="0"/>
              <w:marBottom w:val="0"/>
              <w:divBdr>
                <w:top w:val="none" w:sz="0" w:space="0" w:color="auto"/>
                <w:left w:val="none" w:sz="0" w:space="0" w:color="auto"/>
                <w:bottom w:val="none" w:sz="0" w:space="0" w:color="auto"/>
                <w:right w:val="none" w:sz="0" w:space="0" w:color="auto"/>
              </w:divBdr>
            </w:div>
          </w:divsChild>
        </w:div>
        <w:div w:id="862279705">
          <w:marLeft w:val="0"/>
          <w:marRight w:val="0"/>
          <w:marTop w:val="0"/>
          <w:marBottom w:val="0"/>
          <w:divBdr>
            <w:top w:val="none" w:sz="0" w:space="0" w:color="auto"/>
            <w:left w:val="none" w:sz="0" w:space="0" w:color="auto"/>
            <w:bottom w:val="none" w:sz="0" w:space="0" w:color="auto"/>
            <w:right w:val="none" w:sz="0" w:space="0" w:color="auto"/>
          </w:divBdr>
          <w:divsChild>
            <w:div w:id="1753157851">
              <w:marLeft w:val="0"/>
              <w:marRight w:val="0"/>
              <w:marTop w:val="0"/>
              <w:marBottom w:val="0"/>
              <w:divBdr>
                <w:top w:val="none" w:sz="0" w:space="0" w:color="auto"/>
                <w:left w:val="none" w:sz="0" w:space="0" w:color="auto"/>
                <w:bottom w:val="none" w:sz="0" w:space="0" w:color="auto"/>
                <w:right w:val="none" w:sz="0" w:space="0" w:color="auto"/>
              </w:divBdr>
            </w:div>
          </w:divsChild>
        </w:div>
        <w:div w:id="897975808">
          <w:marLeft w:val="0"/>
          <w:marRight w:val="0"/>
          <w:marTop w:val="0"/>
          <w:marBottom w:val="0"/>
          <w:divBdr>
            <w:top w:val="none" w:sz="0" w:space="0" w:color="auto"/>
            <w:left w:val="none" w:sz="0" w:space="0" w:color="auto"/>
            <w:bottom w:val="none" w:sz="0" w:space="0" w:color="auto"/>
            <w:right w:val="none" w:sz="0" w:space="0" w:color="auto"/>
          </w:divBdr>
          <w:divsChild>
            <w:div w:id="777724575">
              <w:marLeft w:val="0"/>
              <w:marRight w:val="0"/>
              <w:marTop w:val="0"/>
              <w:marBottom w:val="0"/>
              <w:divBdr>
                <w:top w:val="none" w:sz="0" w:space="0" w:color="auto"/>
                <w:left w:val="none" w:sz="0" w:space="0" w:color="auto"/>
                <w:bottom w:val="none" w:sz="0" w:space="0" w:color="auto"/>
                <w:right w:val="none" w:sz="0" w:space="0" w:color="auto"/>
              </w:divBdr>
            </w:div>
          </w:divsChild>
        </w:div>
        <w:div w:id="973677882">
          <w:marLeft w:val="0"/>
          <w:marRight w:val="0"/>
          <w:marTop w:val="0"/>
          <w:marBottom w:val="0"/>
          <w:divBdr>
            <w:top w:val="none" w:sz="0" w:space="0" w:color="auto"/>
            <w:left w:val="none" w:sz="0" w:space="0" w:color="auto"/>
            <w:bottom w:val="none" w:sz="0" w:space="0" w:color="auto"/>
            <w:right w:val="none" w:sz="0" w:space="0" w:color="auto"/>
          </w:divBdr>
          <w:divsChild>
            <w:div w:id="1911229058">
              <w:marLeft w:val="0"/>
              <w:marRight w:val="0"/>
              <w:marTop w:val="0"/>
              <w:marBottom w:val="0"/>
              <w:divBdr>
                <w:top w:val="none" w:sz="0" w:space="0" w:color="auto"/>
                <w:left w:val="none" w:sz="0" w:space="0" w:color="auto"/>
                <w:bottom w:val="none" w:sz="0" w:space="0" w:color="auto"/>
                <w:right w:val="none" w:sz="0" w:space="0" w:color="auto"/>
              </w:divBdr>
            </w:div>
          </w:divsChild>
        </w:div>
        <w:div w:id="1008023672">
          <w:marLeft w:val="0"/>
          <w:marRight w:val="0"/>
          <w:marTop w:val="0"/>
          <w:marBottom w:val="0"/>
          <w:divBdr>
            <w:top w:val="none" w:sz="0" w:space="0" w:color="auto"/>
            <w:left w:val="none" w:sz="0" w:space="0" w:color="auto"/>
            <w:bottom w:val="none" w:sz="0" w:space="0" w:color="auto"/>
            <w:right w:val="none" w:sz="0" w:space="0" w:color="auto"/>
          </w:divBdr>
          <w:divsChild>
            <w:div w:id="1799911861">
              <w:marLeft w:val="0"/>
              <w:marRight w:val="0"/>
              <w:marTop w:val="0"/>
              <w:marBottom w:val="0"/>
              <w:divBdr>
                <w:top w:val="none" w:sz="0" w:space="0" w:color="auto"/>
                <w:left w:val="none" w:sz="0" w:space="0" w:color="auto"/>
                <w:bottom w:val="none" w:sz="0" w:space="0" w:color="auto"/>
                <w:right w:val="none" w:sz="0" w:space="0" w:color="auto"/>
              </w:divBdr>
            </w:div>
          </w:divsChild>
        </w:div>
        <w:div w:id="1022973788">
          <w:marLeft w:val="0"/>
          <w:marRight w:val="0"/>
          <w:marTop w:val="0"/>
          <w:marBottom w:val="0"/>
          <w:divBdr>
            <w:top w:val="none" w:sz="0" w:space="0" w:color="auto"/>
            <w:left w:val="none" w:sz="0" w:space="0" w:color="auto"/>
            <w:bottom w:val="none" w:sz="0" w:space="0" w:color="auto"/>
            <w:right w:val="none" w:sz="0" w:space="0" w:color="auto"/>
          </w:divBdr>
          <w:divsChild>
            <w:div w:id="418908969">
              <w:marLeft w:val="0"/>
              <w:marRight w:val="0"/>
              <w:marTop w:val="0"/>
              <w:marBottom w:val="0"/>
              <w:divBdr>
                <w:top w:val="none" w:sz="0" w:space="0" w:color="auto"/>
                <w:left w:val="none" w:sz="0" w:space="0" w:color="auto"/>
                <w:bottom w:val="none" w:sz="0" w:space="0" w:color="auto"/>
                <w:right w:val="none" w:sz="0" w:space="0" w:color="auto"/>
              </w:divBdr>
            </w:div>
          </w:divsChild>
        </w:div>
        <w:div w:id="1375352897">
          <w:marLeft w:val="0"/>
          <w:marRight w:val="0"/>
          <w:marTop w:val="0"/>
          <w:marBottom w:val="0"/>
          <w:divBdr>
            <w:top w:val="none" w:sz="0" w:space="0" w:color="auto"/>
            <w:left w:val="none" w:sz="0" w:space="0" w:color="auto"/>
            <w:bottom w:val="none" w:sz="0" w:space="0" w:color="auto"/>
            <w:right w:val="none" w:sz="0" w:space="0" w:color="auto"/>
          </w:divBdr>
          <w:divsChild>
            <w:div w:id="1183780864">
              <w:marLeft w:val="0"/>
              <w:marRight w:val="0"/>
              <w:marTop w:val="0"/>
              <w:marBottom w:val="0"/>
              <w:divBdr>
                <w:top w:val="none" w:sz="0" w:space="0" w:color="auto"/>
                <w:left w:val="none" w:sz="0" w:space="0" w:color="auto"/>
                <w:bottom w:val="none" w:sz="0" w:space="0" w:color="auto"/>
                <w:right w:val="none" w:sz="0" w:space="0" w:color="auto"/>
              </w:divBdr>
            </w:div>
          </w:divsChild>
        </w:div>
        <w:div w:id="1384981593">
          <w:marLeft w:val="0"/>
          <w:marRight w:val="0"/>
          <w:marTop w:val="0"/>
          <w:marBottom w:val="0"/>
          <w:divBdr>
            <w:top w:val="none" w:sz="0" w:space="0" w:color="auto"/>
            <w:left w:val="none" w:sz="0" w:space="0" w:color="auto"/>
            <w:bottom w:val="none" w:sz="0" w:space="0" w:color="auto"/>
            <w:right w:val="none" w:sz="0" w:space="0" w:color="auto"/>
          </w:divBdr>
          <w:divsChild>
            <w:div w:id="230626774">
              <w:marLeft w:val="0"/>
              <w:marRight w:val="0"/>
              <w:marTop w:val="0"/>
              <w:marBottom w:val="0"/>
              <w:divBdr>
                <w:top w:val="none" w:sz="0" w:space="0" w:color="auto"/>
                <w:left w:val="none" w:sz="0" w:space="0" w:color="auto"/>
                <w:bottom w:val="none" w:sz="0" w:space="0" w:color="auto"/>
                <w:right w:val="none" w:sz="0" w:space="0" w:color="auto"/>
              </w:divBdr>
            </w:div>
          </w:divsChild>
        </w:div>
        <w:div w:id="1595357028">
          <w:marLeft w:val="0"/>
          <w:marRight w:val="0"/>
          <w:marTop w:val="0"/>
          <w:marBottom w:val="0"/>
          <w:divBdr>
            <w:top w:val="none" w:sz="0" w:space="0" w:color="auto"/>
            <w:left w:val="none" w:sz="0" w:space="0" w:color="auto"/>
            <w:bottom w:val="none" w:sz="0" w:space="0" w:color="auto"/>
            <w:right w:val="none" w:sz="0" w:space="0" w:color="auto"/>
          </w:divBdr>
          <w:divsChild>
            <w:div w:id="1703018775">
              <w:marLeft w:val="0"/>
              <w:marRight w:val="0"/>
              <w:marTop w:val="0"/>
              <w:marBottom w:val="0"/>
              <w:divBdr>
                <w:top w:val="none" w:sz="0" w:space="0" w:color="auto"/>
                <w:left w:val="none" w:sz="0" w:space="0" w:color="auto"/>
                <w:bottom w:val="none" w:sz="0" w:space="0" w:color="auto"/>
                <w:right w:val="none" w:sz="0" w:space="0" w:color="auto"/>
              </w:divBdr>
            </w:div>
          </w:divsChild>
        </w:div>
        <w:div w:id="1634559837">
          <w:marLeft w:val="0"/>
          <w:marRight w:val="0"/>
          <w:marTop w:val="0"/>
          <w:marBottom w:val="0"/>
          <w:divBdr>
            <w:top w:val="none" w:sz="0" w:space="0" w:color="auto"/>
            <w:left w:val="none" w:sz="0" w:space="0" w:color="auto"/>
            <w:bottom w:val="none" w:sz="0" w:space="0" w:color="auto"/>
            <w:right w:val="none" w:sz="0" w:space="0" w:color="auto"/>
          </w:divBdr>
          <w:divsChild>
            <w:div w:id="484971811">
              <w:marLeft w:val="0"/>
              <w:marRight w:val="0"/>
              <w:marTop w:val="0"/>
              <w:marBottom w:val="0"/>
              <w:divBdr>
                <w:top w:val="none" w:sz="0" w:space="0" w:color="auto"/>
                <w:left w:val="none" w:sz="0" w:space="0" w:color="auto"/>
                <w:bottom w:val="none" w:sz="0" w:space="0" w:color="auto"/>
                <w:right w:val="none" w:sz="0" w:space="0" w:color="auto"/>
              </w:divBdr>
            </w:div>
          </w:divsChild>
        </w:div>
        <w:div w:id="1653870421">
          <w:marLeft w:val="0"/>
          <w:marRight w:val="0"/>
          <w:marTop w:val="0"/>
          <w:marBottom w:val="0"/>
          <w:divBdr>
            <w:top w:val="none" w:sz="0" w:space="0" w:color="auto"/>
            <w:left w:val="none" w:sz="0" w:space="0" w:color="auto"/>
            <w:bottom w:val="none" w:sz="0" w:space="0" w:color="auto"/>
            <w:right w:val="none" w:sz="0" w:space="0" w:color="auto"/>
          </w:divBdr>
          <w:divsChild>
            <w:div w:id="1996715239">
              <w:marLeft w:val="0"/>
              <w:marRight w:val="0"/>
              <w:marTop w:val="0"/>
              <w:marBottom w:val="0"/>
              <w:divBdr>
                <w:top w:val="none" w:sz="0" w:space="0" w:color="auto"/>
                <w:left w:val="none" w:sz="0" w:space="0" w:color="auto"/>
                <w:bottom w:val="none" w:sz="0" w:space="0" w:color="auto"/>
                <w:right w:val="none" w:sz="0" w:space="0" w:color="auto"/>
              </w:divBdr>
            </w:div>
          </w:divsChild>
        </w:div>
        <w:div w:id="1785152935">
          <w:marLeft w:val="0"/>
          <w:marRight w:val="0"/>
          <w:marTop w:val="0"/>
          <w:marBottom w:val="0"/>
          <w:divBdr>
            <w:top w:val="none" w:sz="0" w:space="0" w:color="auto"/>
            <w:left w:val="none" w:sz="0" w:space="0" w:color="auto"/>
            <w:bottom w:val="none" w:sz="0" w:space="0" w:color="auto"/>
            <w:right w:val="none" w:sz="0" w:space="0" w:color="auto"/>
          </w:divBdr>
          <w:divsChild>
            <w:div w:id="190806437">
              <w:marLeft w:val="0"/>
              <w:marRight w:val="0"/>
              <w:marTop w:val="0"/>
              <w:marBottom w:val="0"/>
              <w:divBdr>
                <w:top w:val="none" w:sz="0" w:space="0" w:color="auto"/>
                <w:left w:val="none" w:sz="0" w:space="0" w:color="auto"/>
                <w:bottom w:val="none" w:sz="0" w:space="0" w:color="auto"/>
                <w:right w:val="none" w:sz="0" w:space="0" w:color="auto"/>
              </w:divBdr>
            </w:div>
          </w:divsChild>
        </w:div>
        <w:div w:id="1837527706">
          <w:marLeft w:val="0"/>
          <w:marRight w:val="0"/>
          <w:marTop w:val="0"/>
          <w:marBottom w:val="0"/>
          <w:divBdr>
            <w:top w:val="none" w:sz="0" w:space="0" w:color="auto"/>
            <w:left w:val="none" w:sz="0" w:space="0" w:color="auto"/>
            <w:bottom w:val="none" w:sz="0" w:space="0" w:color="auto"/>
            <w:right w:val="none" w:sz="0" w:space="0" w:color="auto"/>
          </w:divBdr>
          <w:divsChild>
            <w:div w:id="1753116406">
              <w:marLeft w:val="0"/>
              <w:marRight w:val="0"/>
              <w:marTop w:val="0"/>
              <w:marBottom w:val="0"/>
              <w:divBdr>
                <w:top w:val="none" w:sz="0" w:space="0" w:color="auto"/>
                <w:left w:val="none" w:sz="0" w:space="0" w:color="auto"/>
                <w:bottom w:val="none" w:sz="0" w:space="0" w:color="auto"/>
                <w:right w:val="none" w:sz="0" w:space="0" w:color="auto"/>
              </w:divBdr>
            </w:div>
          </w:divsChild>
        </w:div>
        <w:div w:id="1848712497">
          <w:marLeft w:val="0"/>
          <w:marRight w:val="0"/>
          <w:marTop w:val="0"/>
          <w:marBottom w:val="0"/>
          <w:divBdr>
            <w:top w:val="none" w:sz="0" w:space="0" w:color="auto"/>
            <w:left w:val="none" w:sz="0" w:space="0" w:color="auto"/>
            <w:bottom w:val="none" w:sz="0" w:space="0" w:color="auto"/>
            <w:right w:val="none" w:sz="0" w:space="0" w:color="auto"/>
          </w:divBdr>
          <w:divsChild>
            <w:div w:id="738330447">
              <w:marLeft w:val="0"/>
              <w:marRight w:val="0"/>
              <w:marTop w:val="0"/>
              <w:marBottom w:val="0"/>
              <w:divBdr>
                <w:top w:val="none" w:sz="0" w:space="0" w:color="auto"/>
                <w:left w:val="none" w:sz="0" w:space="0" w:color="auto"/>
                <w:bottom w:val="none" w:sz="0" w:space="0" w:color="auto"/>
                <w:right w:val="none" w:sz="0" w:space="0" w:color="auto"/>
              </w:divBdr>
            </w:div>
          </w:divsChild>
        </w:div>
        <w:div w:id="1853495662">
          <w:marLeft w:val="0"/>
          <w:marRight w:val="0"/>
          <w:marTop w:val="0"/>
          <w:marBottom w:val="0"/>
          <w:divBdr>
            <w:top w:val="none" w:sz="0" w:space="0" w:color="auto"/>
            <w:left w:val="none" w:sz="0" w:space="0" w:color="auto"/>
            <w:bottom w:val="none" w:sz="0" w:space="0" w:color="auto"/>
            <w:right w:val="none" w:sz="0" w:space="0" w:color="auto"/>
          </w:divBdr>
          <w:divsChild>
            <w:div w:id="2088111832">
              <w:marLeft w:val="0"/>
              <w:marRight w:val="0"/>
              <w:marTop w:val="0"/>
              <w:marBottom w:val="0"/>
              <w:divBdr>
                <w:top w:val="none" w:sz="0" w:space="0" w:color="auto"/>
                <w:left w:val="none" w:sz="0" w:space="0" w:color="auto"/>
                <w:bottom w:val="none" w:sz="0" w:space="0" w:color="auto"/>
                <w:right w:val="none" w:sz="0" w:space="0" w:color="auto"/>
              </w:divBdr>
            </w:div>
          </w:divsChild>
        </w:div>
        <w:div w:id="1978366404">
          <w:marLeft w:val="0"/>
          <w:marRight w:val="0"/>
          <w:marTop w:val="0"/>
          <w:marBottom w:val="0"/>
          <w:divBdr>
            <w:top w:val="none" w:sz="0" w:space="0" w:color="auto"/>
            <w:left w:val="none" w:sz="0" w:space="0" w:color="auto"/>
            <w:bottom w:val="none" w:sz="0" w:space="0" w:color="auto"/>
            <w:right w:val="none" w:sz="0" w:space="0" w:color="auto"/>
          </w:divBdr>
          <w:divsChild>
            <w:div w:id="1309213959">
              <w:marLeft w:val="0"/>
              <w:marRight w:val="0"/>
              <w:marTop w:val="0"/>
              <w:marBottom w:val="0"/>
              <w:divBdr>
                <w:top w:val="none" w:sz="0" w:space="0" w:color="auto"/>
                <w:left w:val="none" w:sz="0" w:space="0" w:color="auto"/>
                <w:bottom w:val="none" w:sz="0" w:space="0" w:color="auto"/>
                <w:right w:val="none" w:sz="0" w:space="0" w:color="auto"/>
              </w:divBdr>
            </w:div>
          </w:divsChild>
        </w:div>
        <w:div w:id="2000041717">
          <w:marLeft w:val="0"/>
          <w:marRight w:val="0"/>
          <w:marTop w:val="0"/>
          <w:marBottom w:val="0"/>
          <w:divBdr>
            <w:top w:val="none" w:sz="0" w:space="0" w:color="auto"/>
            <w:left w:val="none" w:sz="0" w:space="0" w:color="auto"/>
            <w:bottom w:val="none" w:sz="0" w:space="0" w:color="auto"/>
            <w:right w:val="none" w:sz="0" w:space="0" w:color="auto"/>
          </w:divBdr>
          <w:divsChild>
            <w:div w:id="690225839">
              <w:marLeft w:val="0"/>
              <w:marRight w:val="0"/>
              <w:marTop w:val="0"/>
              <w:marBottom w:val="0"/>
              <w:divBdr>
                <w:top w:val="none" w:sz="0" w:space="0" w:color="auto"/>
                <w:left w:val="none" w:sz="0" w:space="0" w:color="auto"/>
                <w:bottom w:val="none" w:sz="0" w:space="0" w:color="auto"/>
                <w:right w:val="none" w:sz="0" w:space="0" w:color="auto"/>
              </w:divBdr>
            </w:div>
          </w:divsChild>
        </w:div>
        <w:div w:id="2010672213">
          <w:marLeft w:val="0"/>
          <w:marRight w:val="0"/>
          <w:marTop w:val="0"/>
          <w:marBottom w:val="0"/>
          <w:divBdr>
            <w:top w:val="none" w:sz="0" w:space="0" w:color="auto"/>
            <w:left w:val="none" w:sz="0" w:space="0" w:color="auto"/>
            <w:bottom w:val="none" w:sz="0" w:space="0" w:color="auto"/>
            <w:right w:val="none" w:sz="0" w:space="0" w:color="auto"/>
          </w:divBdr>
          <w:divsChild>
            <w:div w:id="730885331">
              <w:marLeft w:val="0"/>
              <w:marRight w:val="0"/>
              <w:marTop w:val="0"/>
              <w:marBottom w:val="0"/>
              <w:divBdr>
                <w:top w:val="none" w:sz="0" w:space="0" w:color="auto"/>
                <w:left w:val="none" w:sz="0" w:space="0" w:color="auto"/>
                <w:bottom w:val="none" w:sz="0" w:space="0" w:color="auto"/>
                <w:right w:val="none" w:sz="0" w:space="0" w:color="auto"/>
              </w:divBdr>
            </w:div>
          </w:divsChild>
        </w:div>
        <w:div w:id="2089232120">
          <w:marLeft w:val="0"/>
          <w:marRight w:val="0"/>
          <w:marTop w:val="0"/>
          <w:marBottom w:val="0"/>
          <w:divBdr>
            <w:top w:val="none" w:sz="0" w:space="0" w:color="auto"/>
            <w:left w:val="none" w:sz="0" w:space="0" w:color="auto"/>
            <w:bottom w:val="none" w:sz="0" w:space="0" w:color="auto"/>
            <w:right w:val="none" w:sz="0" w:space="0" w:color="auto"/>
          </w:divBdr>
          <w:divsChild>
            <w:div w:id="1529567632">
              <w:marLeft w:val="0"/>
              <w:marRight w:val="0"/>
              <w:marTop w:val="0"/>
              <w:marBottom w:val="0"/>
              <w:divBdr>
                <w:top w:val="none" w:sz="0" w:space="0" w:color="auto"/>
                <w:left w:val="none" w:sz="0" w:space="0" w:color="auto"/>
                <w:bottom w:val="none" w:sz="0" w:space="0" w:color="auto"/>
                <w:right w:val="none" w:sz="0" w:space="0" w:color="auto"/>
              </w:divBdr>
            </w:div>
          </w:divsChild>
        </w:div>
        <w:div w:id="2119834768">
          <w:marLeft w:val="0"/>
          <w:marRight w:val="0"/>
          <w:marTop w:val="0"/>
          <w:marBottom w:val="0"/>
          <w:divBdr>
            <w:top w:val="none" w:sz="0" w:space="0" w:color="auto"/>
            <w:left w:val="none" w:sz="0" w:space="0" w:color="auto"/>
            <w:bottom w:val="none" w:sz="0" w:space="0" w:color="auto"/>
            <w:right w:val="none" w:sz="0" w:space="0" w:color="auto"/>
          </w:divBdr>
          <w:divsChild>
            <w:div w:id="169175774">
              <w:marLeft w:val="0"/>
              <w:marRight w:val="0"/>
              <w:marTop w:val="0"/>
              <w:marBottom w:val="0"/>
              <w:divBdr>
                <w:top w:val="none" w:sz="0" w:space="0" w:color="auto"/>
                <w:left w:val="none" w:sz="0" w:space="0" w:color="auto"/>
                <w:bottom w:val="none" w:sz="0" w:space="0" w:color="auto"/>
                <w:right w:val="none" w:sz="0" w:space="0" w:color="auto"/>
              </w:divBdr>
            </w:div>
          </w:divsChild>
        </w:div>
        <w:div w:id="2124032632">
          <w:marLeft w:val="0"/>
          <w:marRight w:val="0"/>
          <w:marTop w:val="0"/>
          <w:marBottom w:val="0"/>
          <w:divBdr>
            <w:top w:val="none" w:sz="0" w:space="0" w:color="auto"/>
            <w:left w:val="none" w:sz="0" w:space="0" w:color="auto"/>
            <w:bottom w:val="none" w:sz="0" w:space="0" w:color="auto"/>
            <w:right w:val="none" w:sz="0" w:space="0" w:color="auto"/>
          </w:divBdr>
          <w:divsChild>
            <w:div w:id="104158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maryland.az1.qualtrics.com/jfe/form/SV_3gBNpvX88hCdZ7o" TargetMode="External"/><Relationship Id="rId21" Type="http://schemas.openxmlformats.org/officeDocument/2006/relationships/hyperlink" Target="mailto:jsavage@ssw.umaryland.edu" TargetMode="External"/><Relationship Id="rId42" Type="http://schemas.openxmlformats.org/officeDocument/2006/relationships/hyperlink" Target="mailto:everett.smith@ssw.umaryland.edu" TargetMode="External"/><Relationship Id="rId63" Type="http://schemas.openxmlformats.org/officeDocument/2006/relationships/hyperlink" Target="mailto:sswregistration@ssw.umaryland.edu" TargetMode="External"/><Relationship Id="rId84" Type="http://schemas.openxmlformats.org/officeDocument/2006/relationships/hyperlink" Target="https://www.umaryland.edu/policies-and-procedures/library/academic-affairs/policies/iii-100.php" TargetMode="External"/><Relationship Id="rId138" Type="http://schemas.microsoft.com/office/2011/relationships/people" Target="people.xml"/><Relationship Id="rId107" Type="http://schemas.openxmlformats.org/officeDocument/2006/relationships/hyperlink" Target="https://shadygrove.umd.edu/about-usg/parking" TargetMode="External"/><Relationship Id="rId11" Type="http://schemas.openxmlformats.org/officeDocument/2006/relationships/image" Target="media/image1.jpg"/><Relationship Id="rId32" Type="http://schemas.openxmlformats.org/officeDocument/2006/relationships/hyperlink" Target="https://www.umaryland.edu/cits/services/duo/" TargetMode="External"/><Relationship Id="rId37" Type="http://schemas.openxmlformats.org/officeDocument/2006/relationships/hyperlink" Target="mailto:mailto:khopkins@ssw.umaryland.edu" TargetMode="External"/><Relationship Id="rId53" Type="http://schemas.openxmlformats.org/officeDocument/2006/relationships/hyperlink" Target="mailto:prism.shilling@ssw.umaryland.edu" TargetMode="External"/><Relationship Id="rId58" Type="http://schemas.openxmlformats.org/officeDocument/2006/relationships/hyperlink" Target="https://www.umaryland.edu/policies-and-procedures/library/information-technology/information-technology-procedures/umb-artificial-intelligence-guidelines-.php" TargetMode="External"/><Relationship Id="rId74" Type="http://schemas.openxmlformats.org/officeDocument/2006/relationships/hyperlink" Target="mailto:sswregistration@ssw.umaryland.edu" TargetMode="External"/><Relationship Id="rId79" Type="http://schemas.openxmlformats.org/officeDocument/2006/relationships/hyperlink" Target="https://www.ssw.umaryland.edu/current-students/student-handbook--academic-catalog/" TargetMode="External"/><Relationship Id="rId102" Type="http://schemas.openxmlformats.org/officeDocument/2006/relationships/hyperlink" Target="mailto:prism.shilling@ssw.umaryland.edu" TargetMode="External"/><Relationship Id="rId123" Type="http://schemas.openxmlformats.org/officeDocument/2006/relationships/hyperlink" Target="mailto:sswregistration@ssw.umaryland.edu" TargetMode="External"/><Relationship Id="rId128" Type="http://schemas.openxmlformats.org/officeDocument/2006/relationships/hyperlink" Target="https://www.umaryland.edu/policies-and-procedures/library/faculty/policies/" TargetMode="External"/><Relationship Id="rId5" Type="http://schemas.openxmlformats.org/officeDocument/2006/relationships/numbering" Target="numbering.xml"/><Relationship Id="rId90" Type="http://schemas.openxmlformats.org/officeDocument/2006/relationships/hyperlink" Target="https://adata.org/service-animal-resource-hub/differences" TargetMode="External"/><Relationship Id="rId95" Type="http://schemas.openxmlformats.org/officeDocument/2006/relationships/hyperlink" Target="mailto:prism.shilling@ssw.umaryland.edu" TargetMode="External"/><Relationship Id="rId22" Type="http://schemas.openxmlformats.org/officeDocument/2006/relationships/hyperlink" Target="mailto:ncelestine-donnor@ssw.umaryland.edu" TargetMode="External"/><Relationship Id="rId27" Type="http://schemas.openxmlformats.org/officeDocument/2006/relationships/hyperlink" Target="https://www.umaryland.edu/disabilityservices/" TargetMode="External"/><Relationship Id="rId43" Type="http://schemas.openxmlformats.org/officeDocument/2006/relationships/hyperlink" Target="mailto:mmeyer@ssw.umaryland.edu" TargetMode="External"/><Relationship Id="rId48" Type="http://schemas.openxmlformats.org/officeDocument/2006/relationships/hyperlink" Target="mailto:jpittman@ssw.umaryland.edu" TargetMode="External"/><Relationship Id="rId64" Type="http://schemas.openxmlformats.org/officeDocument/2006/relationships/hyperlink" Target="mailto:mailto:registration@ssw.umaryland.edu" TargetMode="External"/><Relationship Id="rId69" Type="http://schemas.openxmlformats.org/officeDocument/2006/relationships/hyperlink" Target="mailto:khopkins@ssw.umaryland.edu" TargetMode="External"/><Relationship Id="rId113" Type="http://schemas.openxmlformats.org/officeDocument/2006/relationships/hyperlink" Target="https://www.umaryland.edu/fctl/programs/online-teaching-community/" TargetMode="External"/><Relationship Id="rId118" Type="http://schemas.openxmlformats.org/officeDocument/2006/relationships/hyperlink" Target="https://www.umaryland.edu/experience/" TargetMode="External"/><Relationship Id="rId134" Type="http://schemas.microsoft.com/office/2011/relationships/commentsExtended" Target="commentsExtended.xml"/><Relationship Id="rId139" Type="http://schemas.openxmlformats.org/officeDocument/2006/relationships/theme" Target="theme/theme1.xml"/><Relationship Id="rId80" Type="http://schemas.openxmlformats.org/officeDocument/2006/relationships/hyperlink" Target="https://umaryland.az1.qualtrics.com/jfe/form/SV_0ig3OC0YqKjVVoG" TargetMode="External"/><Relationship Id="rId85" Type="http://schemas.openxmlformats.org/officeDocument/2006/relationships/hyperlink" Target="https://www.ssw.umaryland.edu/current-students/student-handbook--academic-catalog/" TargetMode="External"/><Relationship Id="rId12" Type="http://schemas.openxmlformats.org/officeDocument/2006/relationships/header" Target="header1.xml"/><Relationship Id="rId17" Type="http://schemas.openxmlformats.org/officeDocument/2006/relationships/hyperlink" Target="mailto:mailto:khopkins@ssw.umaryland.edu" TargetMode="External"/><Relationship Id="rId33" Type="http://schemas.openxmlformats.org/officeDocument/2006/relationships/hyperlink" Target="mailto:help@umaryland.edu" TargetMode="External"/><Relationship Id="rId38" Type="http://schemas.openxmlformats.org/officeDocument/2006/relationships/hyperlink" Target="mailto:facultycenter@umaryland.edu" TargetMode="External"/><Relationship Id="rId59" Type="http://schemas.openxmlformats.org/officeDocument/2006/relationships/hyperlink" Target="https://www.umaryland.edu/cits/training/microsoft-365/" TargetMode="External"/><Relationship Id="rId103" Type="http://schemas.openxmlformats.org/officeDocument/2006/relationships/hyperlink" Target="https://sites.google.com/site/sswideateam/home/new-to-the-ssw-start-here?authuser=0" TargetMode="External"/><Relationship Id="rId108" Type="http://schemas.openxmlformats.org/officeDocument/2006/relationships/hyperlink" Target="https://www.ssw.umaryland.edu/about/communications-resources/" TargetMode="External"/><Relationship Id="rId124" Type="http://schemas.openxmlformats.org/officeDocument/2006/relationships/hyperlink" Target="https://umbforms.wufoo.com/forms/m1o02osj08ct17x/" TargetMode="External"/><Relationship Id="rId129" Type="http://schemas.openxmlformats.org/officeDocument/2006/relationships/hyperlink" Target="https://forms.office.com/Pages/ResponsePage.aspx?id=SrzNPUx-e0CA93-2dXGC8opZmnnLsndLjGBy2MuC7OJUNjdPQlRXRlMwQUJaRzVKWjRZWFMyNUszVS4u" TargetMode="External"/><Relationship Id="rId54" Type="http://schemas.openxmlformats.org/officeDocument/2006/relationships/hyperlink" Target="https://bit.ly/bbultraguide" TargetMode="External"/><Relationship Id="rId70" Type="http://schemas.openxmlformats.org/officeDocument/2006/relationships/hyperlink" Target="https://sswumaryland.smartevals.com/" TargetMode="External"/><Relationship Id="rId75" Type="http://schemas.openxmlformats.org/officeDocument/2006/relationships/hyperlink" Target="mailto:ideateam@ssw.umaryland.edu" TargetMode="External"/><Relationship Id="rId91" Type="http://schemas.openxmlformats.org/officeDocument/2006/relationships/hyperlink" Target="https://www.ssw.umaryland.edu/faculty--staff/supporting-students/" TargetMode="External"/><Relationship Id="rId96" Type="http://schemas.openxmlformats.org/officeDocument/2006/relationships/hyperlink" Target="mailto:sswhr@ssw.umaryland.edu" TargetMode="External"/><Relationship Id="rId14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ssw.umaryland.edu/ace/" TargetMode="External"/><Relationship Id="rId28" Type="http://schemas.openxmlformats.org/officeDocument/2006/relationships/hyperlink" Target="https://www.umaryland.edu/counseling/" TargetMode="External"/><Relationship Id="rId49" Type="http://schemas.openxmlformats.org/officeDocument/2006/relationships/hyperlink" Target="mailto:psacco@ssw.umaryland.edu" TargetMode="External"/><Relationship Id="rId114" Type="http://schemas.openxmlformats.org/officeDocument/2006/relationships/hyperlink" Target="https://www.umaryland.edu/fctl/programs/compass-a-course-development-program/" TargetMode="External"/><Relationship Id="rId119" Type="http://schemas.openxmlformats.org/officeDocument/2006/relationships/hyperlink" Target="https://www.ssw.umaryland.edu/academics/msw-academics/course-offerings-and-descriptions/" TargetMode="External"/><Relationship Id="rId44" Type="http://schemas.openxmlformats.org/officeDocument/2006/relationships/hyperlink" Target="mailto:mhodorowicz@ssw.umaryland.edu" TargetMode="External"/><Relationship Id="rId60" Type="http://schemas.openxmlformats.org/officeDocument/2006/relationships/hyperlink" Target="https://idea.ssw.umaryland.edu/faculty/blackboard/original/email-and-announcements" TargetMode="External"/><Relationship Id="rId65" Type="http://schemas.openxmlformats.org/officeDocument/2006/relationships/hyperlink" Target="mailto:dshafer@ssw.umaryland.edu" TargetMode="External"/><Relationship Id="rId81" Type="http://schemas.openxmlformats.org/officeDocument/2006/relationships/hyperlink" Target="mailto:dshafer@ssw.umaryland.edu" TargetMode="External"/><Relationship Id="rId86" Type="http://schemas.openxmlformats.org/officeDocument/2006/relationships/hyperlink" Target="https://www.umaryland.edu/oac/" TargetMode="External"/><Relationship Id="rId130" Type="http://schemas.openxmlformats.org/officeDocument/2006/relationships/hyperlink" Target="https://forms.office.com/Pages/ResponsePage.aspx?id=SrzNPUx-e0CA93-2dXGC8opZmnnLsndLjGBy2MuC7OJUNjdPQlRXRlMwQUJaRzVKWjRZWFMyNUszVS4u" TargetMode="External"/><Relationship Id="rId135" Type="http://schemas.microsoft.com/office/2016/09/relationships/commentsIds" Target="commentsIds.xml"/><Relationship Id="rId13" Type="http://schemas.openxmlformats.org/officeDocument/2006/relationships/footer" Target="footer1.xml"/><Relationship Id="rId18" Type="http://schemas.openxmlformats.org/officeDocument/2006/relationships/hyperlink" Target="mailto:htaylor@ssw.umaryland.edu" TargetMode="External"/><Relationship Id="rId39" Type="http://schemas.openxmlformats.org/officeDocument/2006/relationships/hyperlink" Target="mailto:cshdaimah@ssw.umaryland.edu" TargetMode="External"/><Relationship Id="rId109" Type="http://schemas.openxmlformats.org/officeDocument/2006/relationships/hyperlink" Target="https://umbsswconfrooms.wixsite.com/umbsswportal" TargetMode="External"/><Relationship Id="rId34" Type="http://schemas.openxmlformats.org/officeDocument/2006/relationships/hyperlink" Target="mailto:ssw-informatics@ssw.umaryland.edu" TargetMode="External"/><Relationship Id="rId50" Type="http://schemas.openxmlformats.org/officeDocument/2006/relationships/hyperlink" Target="https://www.ssw.umaryland.edu/academics/msw-academics/records--registration/calendars--course-schedules/" TargetMode="External"/><Relationship Id="rId55" Type="http://schemas.openxmlformats.org/officeDocument/2006/relationships/hyperlink" Target="https://blackboard.umaryland.edu/" TargetMode="External"/><Relationship Id="rId76" Type="http://schemas.openxmlformats.org/officeDocument/2006/relationships/hyperlink" Target="https://www.scholarlyteacher.com/post/don-t-just-fade-to-black-ending-a-course-with-purpose" TargetMode="External"/><Relationship Id="rId97" Type="http://schemas.openxmlformats.org/officeDocument/2006/relationships/hyperlink" Target="https://www.umaryland.edu/media/umb/cits/UMB_IT_Resources_Handout.pdf" TargetMode="External"/><Relationship Id="rId104" Type="http://schemas.openxmlformats.org/officeDocument/2006/relationships/hyperlink" Target="https://www.ssw.umaryland.edu/faculty--staff/tech-support/" TargetMode="External"/><Relationship Id="rId120" Type="http://schemas.openxmlformats.org/officeDocument/2006/relationships/hyperlink" Target="https://www.ssw.umaryland.edu/academics/msw-academics/course-offerings-and-descriptions/" TargetMode="External"/><Relationship Id="rId125" Type="http://schemas.openxmlformats.org/officeDocument/2006/relationships/hyperlink" Target="https://umbforms.wufoo.com/forms/rmgu2ya06tsxf7/" TargetMode="External"/><Relationship Id="rId141"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www.umaryland.edu/experience/" TargetMode="External"/><Relationship Id="rId92" Type="http://schemas.openxmlformats.org/officeDocument/2006/relationships/hyperlink" Target="mailto:dshafer@ssw.umaryland.edu" TargetMode="External"/><Relationship Id="rId2" Type="http://schemas.openxmlformats.org/officeDocument/2006/relationships/customXml" Target="../customXml/item2.xml"/><Relationship Id="rId29" Type="http://schemas.openxmlformats.org/officeDocument/2006/relationships/hyperlink" Target="https://shadygrove.usmd.edu/student-affairs/counseling-well-being" TargetMode="External"/><Relationship Id="rId24" Type="http://schemas.openxmlformats.org/officeDocument/2006/relationships/hyperlink" Target="https://umaryland.az1.qualtrics.com/jfe/form/SV_0ig3OC0YqKjVVoG" TargetMode="External"/><Relationship Id="rId40" Type="http://schemas.openxmlformats.org/officeDocument/2006/relationships/hyperlink" Target="mailto:alehning@ssw.umaryland.edu" TargetMode="External"/><Relationship Id="rId45" Type="http://schemas.openxmlformats.org/officeDocument/2006/relationships/hyperlink" Target="mailto:jcagle@ssw.umaryland.edu" TargetMode="External"/><Relationship Id="rId66" Type="http://schemas.openxmlformats.org/officeDocument/2006/relationships/hyperlink" Target="mailto:ssswadvising@ssw.umaryland.edu" TargetMode="External"/><Relationship Id="rId87" Type="http://schemas.openxmlformats.org/officeDocument/2006/relationships/hyperlink" Target="mailto:titleix@umaryland.edu" TargetMode="External"/><Relationship Id="rId110" Type="http://schemas.openxmlformats.org/officeDocument/2006/relationships/hyperlink" Target="https://umbsswconfrooms.wixsite.com/umbsswportal/events" TargetMode="External"/><Relationship Id="rId115" Type="http://schemas.openxmlformats.org/officeDocument/2006/relationships/hyperlink" Target="https://www.umaryland.edu/fctl/services/consultations/" TargetMode="External"/><Relationship Id="rId131" Type="http://schemas.openxmlformats.org/officeDocument/2006/relationships/hyperlink" Target="https://www.umaryland.edu/policies-and-procedures/library/faculty/policies/" TargetMode="External"/><Relationship Id="rId136" Type="http://schemas.microsoft.com/office/2018/08/relationships/commentsExtensible" Target="commentsExtensible.xml"/><Relationship Id="rId61" Type="http://schemas.openxmlformats.org/officeDocument/2006/relationships/hyperlink" Target="bookmark://_APPENDIX_G:_Welcome" TargetMode="External"/><Relationship Id="rId82" Type="http://schemas.openxmlformats.org/officeDocument/2006/relationships/hyperlink" Target="https://www.ssw.umaryland.edu/current-students/student-handbook--academic-catalog/" TargetMode="External"/><Relationship Id="rId19" Type="http://schemas.openxmlformats.org/officeDocument/2006/relationships/hyperlink" Target="mailto:nschurman@ssw.umaryland.edu" TargetMode="External"/><Relationship Id="rId14" Type="http://schemas.openxmlformats.org/officeDocument/2006/relationships/hyperlink" Target="https://www.ssw.umaryland.edu/practicum/" TargetMode="External"/><Relationship Id="rId30" Type="http://schemas.openxmlformats.org/officeDocument/2006/relationships/hyperlink" Target="https://directory.umaryland.edu" TargetMode="External"/><Relationship Id="rId35" Type="http://schemas.openxmlformats.org/officeDocument/2006/relationships/hyperlink" Target="mailto:usg-itservicedesk@umd.edu" TargetMode="External"/><Relationship Id="rId56" Type="http://schemas.openxmlformats.org/officeDocument/2006/relationships/hyperlink" Target="mailto:help@umaryland.edu" TargetMode="External"/><Relationship Id="rId77" Type="http://schemas.openxmlformats.org/officeDocument/2006/relationships/hyperlink" Target="https://idea.ssw.umaryland.edu/faculty/teaching-resources/revising-your-course-using-course-evaluations" TargetMode="External"/><Relationship Id="rId100" Type="http://schemas.openxmlformats.org/officeDocument/2006/relationships/hyperlink" Target="http://www.umaryland.edu/alerts/" TargetMode="External"/><Relationship Id="rId105" Type="http://schemas.openxmlformats.org/officeDocument/2006/relationships/hyperlink" Target="https://shadygrove.umd.edu/campus-resources/office-of-information-technology" TargetMode="External"/><Relationship Id="rId126" Type="http://schemas.openxmlformats.org/officeDocument/2006/relationships/hyperlink" Target="https://nam11.safelinks.protection.outlook.com/?url=https%3A%2F%2Fapastyle.apa.org%2Fblog%2Fcite-generative-ai-references&amp;data=05%7C02%7CALEHNING%40ssw.umaryland.edu%7C0f02bc97c1804cfb096208dec2354074%7C3dcdbc4a7e4c407b80f77fb6757182f2%7C0%7C0%7C639161731163442185%7CUnknown%7CTWFpbGZsb3d8eyJFbXB0eU1hcGkiOnRydWUsIlYiOiIwLjAuMDAwMCIsIlAiOiJXaW4zMiIsIkFOIjoiTWFpbCIsIldUIjoyfQ%3D%3D%7C0%7C%7C%7C&amp;sdata=0RBKOc%2FZzv%2Bdawky15fuFP8YkpyaE31NUAy4RASPhiM%3D&amp;reserved=0" TargetMode="External"/><Relationship Id="rId8" Type="http://schemas.openxmlformats.org/officeDocument/2006/relationships/webSettings" Target="webSettings.xml"/><Relationship Id="rId51" Type="http://schemas.openxmlformats.org/officeDocument/2006/relationships/hyperlink" Target="https://idea.ssw.umaryland.edu/faculty/tools-technologies/syllabus?&amp;" TargetMode="External"/><Relationship Id="rId72" Type="http://schemas.openxmlformats.org/officeDocument/2006/relationships/hyperlink" Target="mailto:sswregistration@ssw.umaryland.edu" TargetMode="External"/><Relationship Id="rId93" Type="http://schemas.openxmlformats.org/officeDocument/2006/relationships/hyperlink" Target="https://www.ssw.umaryland.edu/disability-and-accessibility-at-umssw/" TargetMode="External"/><Relationship Id="rId98" Type="http://schemas.openxmlformats.org/officeDocument/2006/relationships/hyperlink" Target="https://www.umaryland.edu/onecard/" TargetMode="External"/><Relationship Id="rId121" Type="http://schemas.openxmlformats.org/officeDocument/2006/relationships/hyperlink" Target="https://forms.office.com/r/BpjrndpySx" TargetMode="External"/><Relationship Id="rId3" Type="http://schemas.openxmlformats.org/officeDocument/2006/relationships/customXml" Target="../customXml/item3.xml"/><Relationship Id="rId25" Type="http://schemas.openxmlformats.org/officeDocument/2006/relationships/hyperlink" Target="mailto:dshafer@ssw.umaryland.edu" TargetMode="External"/><Relationship Id="rId46" Type="http://schemas.openxmlformats.org/officeDocument/2006/relationships/hyperlink" Target="mailto:rrose@ssw.umaryland.edu" TargetMode="External"/><Relationship Id="rId67" Type="http://schemas.openxmlformats.org/officeDocument/2006/relationships/hyperlink" Target="mailto:sswregistration@ssw.umaryland.edu" TargetMode="External"/><Relationship Id="rId116" Type="http://schemas.openxmlformats.org/officeDocument/2006/relationships/hyperlink" Target="mailto:SSWREGISTRATION@ssw.umaryland.edu?subject=No%20Shows%20for%20first%202%20weeks%20of%20class" TargetMode="External"/><Relationship Id="rId137" Type="http://schemas.openxmlformats.org/officeDocument/2006/relationships/fontTable" Target="fontTable.xml"/><Relationship Id="rId20" Type="http://schemas.openxmlformats.org/officeDocument/2006/relationships/hyperlink" Target="https://www.ssw.umaryland.edu/academics/records--registration/" TargetMode="External"/><Relationship Id="rId41" Type="http://schemas.openxmlformats.org/officeDocument/2006/relationships/hyperlink" Target="mailto:tamara.hicks@ssw.umaryland.edu" TargetMode="External"/><Relationship Id="rId62" Type="http://schemas.openxmlformats.org/officeDocument/2006/relationships/hyperlink" Target="https://forms.office.com/r/BpjrndpySx" TargetMode="External"/><Relationship Id="rId83" Type="http://schemas.openxmlformats.org/officeDocument/2006/relationships/hyperlink" Target="https://forms.office.com/Pages/ResponsePage.aspx?id=SrzNPUx-e0CA93-2dXGC8opZmnnLsndLjGBy2MuC7OJUOFNUSEJaNThDREhWSk5DTEM0Mk5SWTMzQy4u" TargetMode="External"/><Relationship Id="rId88" Type="http://schemas.openxmlformats.org/officeDocument/2006/relationships/hyperlink" Target="https://www.umaryland.edu/policies-and-procedures/library/academic-affairs/policies/iii-630a.php" TargetMode="External"/><Relationship Id="rId111" Type="http://schemas.openxmlformats.org/officeDocument/2006/relationships/hyperlink" Target="mailto:htaylor@ssw.umaryland.edu" TargetMode="External"/><Relationship Id="rId132" Type="http://schemas.openxmlformats.org/officeDocument/2006/relationships/hyperlink" Target="https://forms.office.com/Pages/ResponsePage.aspx?id=SrzNPUx-e0CA93-2dXGC8opZmnnLsndLjGBy2MuC7OJUMFdBUFhCNktINE1FVUZXWlY1RFhIVVpTRC4u" TargetMode="External"/><Relationship Id="rId15" Type="http://schemas.openxmlformats.org/officeDocument/2006/relationships/hyperlink" Target="mailto:sstafford@ssw.umaryland.edu" TargetMode="External"/><Relationship Id="rId36" Type="http://schemas.openxmlformats.org/officeDocument/2006/relationships/hyperlink" Target="mailto:ideateam@ssw.umaryland.edu" TargetMode="External"/><Relationship Id="rId57" Type="http://schemas.openxmlformats.org/officeDocument/2006/relationships/hyperlink" Target="https://idea.ssw.umaryland.edu/faculty/tools-technologies/syllabus" TargetMode="External"/><Relationship Id="rId106" Type="http://schemas.openxmlformats.org/officeDocument/2006/relationships/hyperlink" Target="https://www.umaryland.edu/parking/" TargetMode="External"/><Relationship Id="rId127" Type="http://schemas.openxmlformats.org/officeDocument/2006/relationships/hyperlink" Target="https://www.ssw.umaryland.edu/current-students/student-handbook--academic-catalog/" TargetMode="External"/><Relationship Id="rId10" Type="http://schemas.openxmlformats.org/officeDocument/2006/relationships/endnotes" Target="endnotes.xml"/><Relationship Id="rId31" Type="http://schemas.openxmlformats.org/officeDocument/2006/relationships/hyperlink" Target="https://www.umaryland.edu/cits/services/zoom/" TargetMode="External"/><Relationship Id="rId52" Type="http://schemas.openxmlformats.org/officeDocument/2006/relationships/hyperlink" Target="mailto:prism.shilling@ssw.umaryland.edu" TargetMode="External"/><Relationship Id="rId73" Type="http://schemas.openxmlformats.org/officeDocument/2006/relationships/hyperlink" Target="mailto:sswregistration@ssw.umaryland.edu" TargetMode="External"/><Relationship Id="rId78" Type="http://schemas.openxmlformats.org/officeDocument/2006/relationships/hyperlink" Target="https://www.usmd.edu/regents/bylaws/SectionIII/" TargetMode="External"/><Relationship Id="rId94" Type="http://schemas.openxmlformats.org/officeDocument/2006/relationships/hyperlink" Target="https://idea.ssw.umaryland.edu/faculty/teaching-resources/accessibility" TargetMode="External"/><Relationship Id="rId99" Type="http://schemas.openxmlformats.org/officeDocument/2006/relationships/hyperlink" Target="https://shadygrove.umd.edu/campus-resources/usg-id-cards" TargetMode="External"/><Relationship Id="rId101" Type="http://schemas.openxmlformats.org/officeDocument/2006/relationships/hyperlink" Target="https://shadygrove.umd.edu/campus-resources/public-safety/campus-alerts" TargetMode="External"/><Relationship Id="rId122" Type="http://schemas.openxmlformats.org/officeDocument/2006/relationships/hyperlink" Target="mailto:ideateam@ssw.umaryland.edu"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acosentino@ssw.umaryland.edu" TargetMode="External"/><Relationship Id="rId47" Type="http://schemas.openxmlformats.org/officeDocument/2006/relationships/hyperlink" Target="mailto:alehning@ssw.umaryland.edu" TargetMode="External"/><Relationship Id="rId68" Type="http://schemas.openxmlformats.org/officeDocument/2006/relationships/hyperlink" Target="mailto:sswregistration@ssw.umaryland.edu" TargetMode="External"/><Relationship Id="rId89" Type="http://schemas.openxmlformats.org/officeDocument/2006/relationships/hyperlink" Target="https://www.umaryland.edu/disabilityservices/" TargetMode="External"/><Relationship Id="rId112" Type="http://schemas.openxmlformats.org/officeDocument/2006/relationships/hyperlink" Target="https://www.umaryland.edu/fctl/about/" TargetMode="External"/><Relationship Id="rId133" Type="http://schemas.openxmlformats.org/officeDocument/2006/relationships/comments" Target="comments.xml"/><Relationship Id="rId16" Type="http://schemas.openxmlformats.org/officeDocument/2006/relationships/hyperlink" Target="mailto:prism.shilling@ssw.umaryland.edu" TargetMode="External"/></Relationships>
</file>

<file path=word/documenttasks/documenttasks1.xml><?xml version="1.0" encoding="utf-8"?>
<t:Tasks xmlns:t="http://schemas.microsoft.com/office/tasks/2019/documenttasks" xmlns:oel="http://schemas.microsoft.com/office/2019/extlst">
  <t:Task id="{53F8D10D-CD1D-4612-A65A-2A8120761818}">
    <t:Anchor>
      <t:Comment id="294520497"/>
    </t:Anchor>
    <t:History>
      <t:Event id="{B2D59FBD-721C-4572-B4B3-12E4462007D2}" time="2025-07-22T16:12:46.193Z">
        <t:Attribution userId="S::nschurman@ssw.umaryland.edu::b434f134-be8f-4c33-a54d-fb97c421810f" userProvider="AD" userName="Schurman, Nakiya"/>
        <t:Anchor>
          <t:Comment id="294520497"/>
        </t:Anchor>
        <t:Create/>
      </t:Event>
      <t:Event id="{BF11DEA7-A552-4D13-8C35-62CE8D2B8A0F}" time="2025-07-22T16:12:46.193Z">
        <t:Attribution userId="S::nschurman@ssw.umaryland.edu::b434f134-be8f-4c33-a54d-fb97c421810f" userProvider="AD" userName="Schurman, Nakiya"/>
        <t:Anchor>
          <t:Comment id="294520497"/>
        </t:Anchor>
        <t:Assign userId="S::SSTAFFORD@ssw.umaryland.edu::799a598a-b2cb-4b77-8c60-72d8cb82ece2" userProvider="AD" userName="Stafford, Scott"/>
      </t:Event>
      <t:Event id="{D6C8EAAA-E7F3-434F-ACA9-6FF2A4C84AD1}" time="2025-07-22T16:12:46.193Z">
        <t:Attribution userId="S::nschurman@ssw.umaryland.edu::b434f134-be8f-4c33-a54d-fb97c421810f" userProvider="AD" userName="Schurman, Nakiya"/>
        <t:Anchor>
          <t:Comment id="294520497"/>
        </t:Anchor>
        <t:SetTitle title="@Stafford, Scott "/>
      </t:Event>
      <t:Event id="{D0CECF81-50FA-4607-933E-E51700387127}" time="2025-07-28T20:58:59.793Z">
        <t:Attribution userId="S::nschurman@ssw.umaryland.edu::b434f134-be8f-4c33-a54d-fb97c421810f" userProvider="AD" userName="Schurman, Nakiya"/>
        <t:Progress percentComplete="100"/>
      </t:Event>
    </t:History>
  </t:Task>
</t:Tasks>
</file>

<file path=word/theme/theme1.xml><?xml version="1.0" encoding="utf-8"?>
<a:theme xmlns:a="http://schemas.openxmlformats.org/drawingml/2006/main" name="Vapor Trail">
  <a:themeElements>
    <a:clrScheme name="Vapor Trail">
      <a:dk1>
        <a:sysClr val="windowText" lastClr="000000"/>
      </a:dk1>
      <a:lt1>
        <a:sysClr val="window" lastClr="FFFFFF"/>
      </a:lt1>
      <a:dk2>
        <a:srgbClr val="454545"/>
      </a:dk2>
      <a:lt2>
        <a:srgbClr val="DADADA"/>
      </a:lt2>
      <a:accent1>
        <a:srgbClr val="DF2E28"/>
      </a:accent1>
      <a:accent2>
        <a:srgbClr val="FE801A"/>
      </a:accent2>
      <a:accent3>
        <a:srgbClr val="E9BF35"/>
      </a:accent3>
      <a:accent4>
        <a:srgbClr val="81BB42"/>
      </a:accent4>
      <a:accent5>
        <a:srgbClr val="32C7A9"/>
      </a:accent5>
      <a:accent6>
        <a:srgbClr val="4A9BDC"/>
      </a:accent6>
      <a:hlink>
        <a:srgbClr val="F0532B"/>
      </a:hlink>
      <a:folHlink>
        <a:srgbClr val="F38B53"/>
      </a:folHlink>
    </a:clrScheme>
    <a:fontScheme name="Vapor Trail">
      <a:majorFont>
        <a:latin typeface="Century Gothic" panose="020B0502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apor Trail">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06ca1d8-5f1a-4f0d-b52b-bfc2ca6ab821" xsi:nil="true"/>
    <_ip_UnifiedCompliancePolicyProperties xmlns="http://schemas.microsoft.com/sharepoint/v3" xsi:nil="true"/>
    <lcf76f155ced4ddcb4097134ff3c332f xmlns="d39b8707-24c6-45c2-867b-78509137c3a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F896EED623F1448BA82FDC138BD8975" ma:contentTypeVersion="21" ma:contentTypeDescription="Create a new document." ma:contentTypeScope="" ma:versionID="552a905b649fe7a4c36b2fd9ad941a94">
  <xsd:schema xmlns:xsd="http://www.w3.org/2001/XMLSchema" xmlns:xs="http://www.w3.org/2001/XMLSchema" xmlns:p="http://schemas.microsoft.com/office/2006/metadata/properties" xmlns:ns1="http://schemas.microsoft.com/sharepoint/v3" xmlns:ns2="d39b8707-24c6-45c2-867b-78509137c3a5" xmlns:ns3="e06ca1d8-5f1a-4f0d-b52b-bfc2ca6ab821" targetNamespace="http://schemas.microsoft.com/office/2006/metadata/properties" ma:root="true" ma:fieldsID="e369392874d82145cfdbbe352c9448e1" ns1:_="" ns2:_="" ns3:_="">
    <xsd:import namespace="http://schemas.microsoft.com/sharepoint/v3"/>
    <xsd:import namespace="d39b8707-24c6-45c2-867b-78509137c3a5"/>
    <xsd:import namespace="e06ca1d8-5f1a-4f0d-b52b-bfc2ca6ab8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1:_ip_UnifiedCompliancePolicyProperties" minOccurs="0"/>
                <xsd:element ref="ns1:_ip_UnifiedCompliancePolicyUIAc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b8707-24c6-45c2-867b-78509137c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d37ae30-1c3a-40e1-94c5-05ea5a1665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6ca1d8-5f1a-4f0d-b52b-bfc2ca6ab82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941d1ac-7af5-4310-867a-dca48e4318e2}" ma:internalName="TaxCatchAll" ma:showField="CatchAllData" ma:web="e06ca1d8-5f1a-4f0d-b52b-bfc2ca6ab8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B1C323-9A44-584D-B890-B76457A6DFE3}">
  <ds:schemaRefs>
    <ds:schemaRef ds:uri="http://schemas.openxmlformats.org/officeDocument/2006/bibliography"/>
  </ds:schemaRefs>
</ds:datastoreItem>
</file>

<file path=customXml/itemProps2.xml><?xml version="1.0" encoding="utf-8"?>
<ds:datastoreItem xmlns:ds="http://schemas.openxmlformats.org/officeDocument/2006/customXml" ds:itemID="{FD5CB89E-D3E3-466F-AAC7-A64D7CA4677F}">
  <ds:schemaRefs>
    <ds:schemaRef ds:uri="http://schemas.microsoft.com/sharepoint/v3/contenttype/forms"/>
  </ds:schemaRefs>
</ds:datastoreItem>
</file>

<file path=customXml/itemProps3.xml><?xml version="1.0" encoding="utf-8"?>
<ds:datastoreItem xmlns:ds="http://schemas.openxmlformats.org/officeDocument/2006/customXml" ds:itemID="{F3606AB8-1D8F-4AF4-BD05-294BA65A00AD}">
  <ds:schemaRefs>
    <ds:schemaRef ds:uri="http://schemas.microsoft.com/office/2006/metadata/properties"/>
    <ds:schemaRef ds:uri="http://schemas.microsoft.com/office/infopath/2007/PartnerControls"/>
    <ds:schemaRef ds:uri="http://schemas.microsoft.com/sharepoint/v3"/>
    <ds:schemaRef ds:uri="e06ca1d8-5f1a-4f0d-b52b-bfc2ca6ab821"/>
    <ds:schemaRef ds:uri="d39b8707-24c6-45c2-867b-78509137c3a5"/>
  </ds:schemaRefs>
</ds:datastoreItem>
</file>

<file path=customXml/itemProps4.xml><?xml version="1.0" encoding="utf-8"?>
<ds:datastoreItem xmlns:ds="http://schemas.openxmlformats.org/officeDocument/2006/customXml" ds:itemID="{10AFF7DE-0F54-40C5-B336-62AE49EC3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9b8707-24c6-45c2-867b-78509137c3a5"/>
    <ds:schemaRef ds:uri="e06ca1d8-5f1a-4f0d-b52b-bfc2ca6ab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13142</Words>
  <Characters>74910</Characters>
  <Application>Microsoft Office Word</Application>
  <DocSecurity>0</DocSecurity>
  <Lines>624</Lines>
  <Paragraphs>175</Paragraphs>
  <ScaleCrop>false</ScaleCrop>
  <Company/>
  <LinksUpToDate>false</LinksUpToDate>
  <CharactersWithSpaces>87877</CharactersWithSpaces>
  <SharedDoc>false</SharedDoc>
  <HLinks>
    <vt:vector size="1362" baseType="variant">
      <vt:variant>
        <vt:i4>1900559</vt:i4>
      </vt:variant>
      <vt:variant>
        <vt:i4>975</vt:i4>
      </vt:variant>
      <vt:variant>
        <vt:i4>0</vt:i4>
      </vt:variant>
      <vt:variant>
        <vt:i4>5</vt:i4>
      </vt:variant>
      <vt:variant>
        <vt:lpwstr>https://forms.office.com/Pages/ResponsePage.aspx?id=SrzNPUx-e0CA93-2dXGC8opZmnnLsndLjGBy2MuC7OJUMFdBUFhCNktINE1FVUZXWlY1RFhIVVpTRC4u</vt:lpwstr>
      </vt:variant>
      <vt:variant>
        <vt:lpwstr/>
      </vt:variant>
      <vt:variant>
        <vt:i4>7929892</vt:i4>
      </vt:variant>
      <vt:variant>
        <vt:i4>972</vt:i4>
      </vt:variant>
      <vt:variant>
        <vt:i4>0</vt:i4>
      </vt:variant>
      <vt:variant>
        <vt:i4>5</vt:i4>
      </vt:variant>
      <vt:variant>
        <vt:lpwstr>https://www.umaryland.edu/policies-and-procedures/library/faculty/policies/</vt:lpwstr>
      </vt:variant>
      <vt:variant>
        <vt:lpwstr/>
      </vt:variant>
      <vt:variant>
        <vt:i4>4194383</vt:i4>
      </vt:variant>
      <vt:variant>
        <vt:i4>969</vt:i4>
      </vt:variant>
      <vt:variant>
        <vt:i4>0</vt:i4>
      </vt:variant>
      <vt:variant>
        <vt:i4>5</vt:i4>
      </vt:variant>
      <vt:variant>
        <vt:lpwstr>https://forms.office.com/Pages/ResponsePage.aspx?id=SrzNPUx-e0CA93-2dXGC8opZmnnLsndLjGBy2MuC7OJUNjdPQlRXRlMwQUJaRzVKWjRZWFMyNUszVS4u</vt:lpwstr>
      </vt:variant>
      <vt:variant>
        <vt:lpwstr/>
      </vt:variant>
      <vt:variant>
        <vt:i4>4194383</vt:i4>
      </vt:variant>
      <vt:variant>
        <vt:i4>966</vt:i4>
      </vt:variant>
      <vt:variant>
        <vt:i4>0</vt:i4>
      </vt:variant>
      <vt:variant>
        <vt:i4>5</vt:i4>
      </vt:variant>
      <vt:variant>
        <vt:lpwstr>https://forms.office.com/Pages/ResponsePage.aspx?id=SrzNPUx-e0CA93-2dXGC8opZmnnLsndLjGBy2MuC7OJUNjdPQlRXRlMwQUJaRzVKWjRZWFMyNUszVS4u</vt:lpwstr>
      </vt:variant>
      <vt:variant>
        <vt:lpwstr/>
      </vt:variant>
      <vt:variant>
        <vt:i4>7929892</vt:i4>
      </vt:variant>
      <vt:variant>
        <vt:i4>963</vt:i4>
      </vt:variant>
      <vt:variant>
        <vt:i4>0</vt:i4>
      </vt:variant>
      <vt:variant>
        <vt:i4>5</vt:i4>
      </vt:variant>
      <vt:variant>
        <vt:lpwstr>https://www.umaryland.edu/policies-and-procedures/library/faculty/policies/</vt:lpwstr>
      </vt:variant>
      <vt:variant>
        <vt:lpwstr/>
      </vt:variant>
      <vt:variant>
        <vt:i4>7602286</vt:i4>
      </vt:variant>
      <vt:variant>
        <vt:i4>960</vt:i4>
      </vt:variant>
      <vt:variant>
        <vt:i4>0</vt:i4>
      </vt:variant>
      <vt:variant>
        <vt:i4>5</vt:i4>
      </vt:variant>
      <vt:variant>
        <vt:lpwstr>https://www.ssw.umaryland.edu/current-students/student-handbook--academic-catalog/</vt:lpwstr>
      </vt:variant>
      <vt:variant>
        <vt:lpwstr/>
      </vt:variant>
      <vt:variant>
        <vt:i4>3997822</vt:i4>
      </vt:variant>
      <vt:variant>
        <vt:i4>957</vt:i4>
      </vt:variant>
      <vt:variant>
        <vt:i4>0</vt:i4>
      </vt:variant>
      <vt:variant>
        <vt:i4>5</vt:i4>
      </vt:variant>
      <vt:variant>
        <vt:lpwstr>https://nam11.safelinks.protection.outlook.com/?url=https%3A%2F%2Fapastyle.apa.org%2Fblog%2Fcite-generative-ai-references&amp;data=05%7C02%7CALEHNING%40ssw.umaryland.edu%7C0f02bc97c1804cfb096208dec2354074%7C3dcdbc4a7e4c407b80f77fb6757182f2%7C0%7C0%7C639161731163442185%7CUnknown%7CTWFpbGZsb3d8eyJFbXB0eU1hcGkiOnRydWUsIlYiOiIwLjAuMDAwMCIsIlAiOiJXaW4zMiIsIkFOIjoiTWFpbCIsIldUIjoyfQ%3D%3D%7C0%7C%7C%7C&amp;sdata=0RBKOc%2FZzv%2Bdawky15fuFP8YkpyaE31NUAy4RASPhiM%3D&amp;reserved=0</vt:lpwstr>
      </vt:variant>
      <vt:variant>
        <vt:lpwstr/>
      </vt:variant>
      <vt:variant>
        <vt:i4>4587592</vt:i4>
      </vt:variant>
      <vt:variant>
        <vt:i4>954</vt:i4>
      </vt:variant>
      <vt:variant>
        <vt:i4>0</vt:i4>
      </vt:variant>
      <vt:variant>
        <vt:i4>5</vt:i4>
      </vt:variant>
      <vt:variant>
        <vt:lpwstr>https://umbforms.wufoo.com/forms/rmgu2ya06tsxf7/</vt:lpwstr>
      </vt:variant>
      <vt:variant>
        <vt:lpwstr/>
      </vt:variant>
      <vt:variant>
        <vt:i4>5570653</vt:i4>
      </vt:variant>
      <vt:variant>
        <vt:i4>951</vt:i4>
      </vt:variant>
      <vt:variant>
        <vt:i4>0</vt:i4>
      </vt:variant>
      <vt:variant>
        <vt:i4>5</vt:i4>
      </vt:variant>
      <vt:variant>
        <vt:lpwstr>https://umbforms.wufoo.com/forms/m1o02osj08ct17x/</vt:lpwstr>
      </vt:variant>
      <vt:variant>
        <vt:lpwstr/>
      </vt:variant>
      <vt:variant>
        <vt:i4>262268</vt:i4>
      </vt:variant>
      <vt:variant>
        <vt:i4>948</vt:i4>
      </vt:variant>
      <vt:variant>
        <vt:i4>0</vt:i4>
      </vt:variant>
      <vt:variant>
        <vt:i4>5</vt:i4>
      </vt:variant>
      <vt:variant>
        <vt:lpwstr>mailto:sswregistration@ssw.umaryland.edu</vt:lpwstr>
      </vt:variant>
      <vt:variant>
        <vt:lpwstr/>
      </vt:variant>
      <vt:variant>
        <vt:i4>3211342</vt:i4>
      </vt:variant>
      <vt:variant>
        <vt:i4>945</vt:i4>
      </vt:variant>
      <vt:variant>
        <vt:i4>0</vt:i4>
      </vt:variant>
      <vt:variant>
        <vt:i4>5</vt:i4>
      </vt:variant>
      <vt:variant>
        <vt:lpwstr>mailto:ideateam@ssw.umaryland.edu</vt:lpwstr>
      </vt:variant>
      <vt:variant>
        <vt:lpwstr/>
      </vt:variant>
      <vt:variant>
        <vt:i4>5111827</vt:i4>
      </vt:variant>
      <vt:variant>
        <vt:i4>942</vt:i4>
      </vt:variant>
      <vt:variant>
        <vt:i4>0</vt:i4>
      </vt:variant>
      <vt:variant>
        <vt:i4>5</vt:i4>
      </vt:variant>
      <vt:variant>
        <vt:lpwstr>https://forms.office.com/r/BpjrndpySx</vt:lpwstr>
      </vt:variant>
      <vt:variant>
        <vt:lpwstr/>
      </vt:variant>
      <vt:variant>
        <vt:i4>1376266</vt:i4>
      </vt:variant>
      <vt:variant>
        <vt:i4>939</vt:i4>
      </vt:variant>
      <vt:variant>
        <vt:i4>0</vt:i4>
      </vt:variant>
      <vt:variant>
        <vt:i4>5</vt:i4>
      </vt:variant>
      <vt:variant>
        <vt:lpwstr>https://www.ssw.umaryland.edu/academics/msw-academics/course-offerings-and-descriptions/</vt:lpwstr>
      </vt:variant>
      <vt:variant>
        <vt:lpwstr/>
      </vt:variant>
      <vt:variant>
        <vt:i4>1376266</vt:i4>
      </vt:variant>
      <vt:variant>
        <vt:i4>936</vt:i4>
      </vt:variant>
      <vt:variant>
        <vt:i4>0</vt:i4>
      </vt:variant>
      <vt:variant>
        <vt:i4>5</vt:i4>
      </vt:variant>
      <vt:variant>
        <vt:lpwstr>https://www.ssw.umaryland.edu/academics/msw-academics/course-offerings-and-descriptions/</vt:lpwstr>
      </vt:variant>
      <vt:variant>
        <vt:lpwstr/>
      </vt:variant>
      <vt:variant>
        <vt:i4>5177433</vt:i4>
      </vt:variant>
      <vt:variant>
        <vt:i4>933</vt:i4>
      </vt:variant>
      <vt:variant>
        <vt:i4>0</vt:i4>
      </vt:variant>
      <vt:variant>
        <vt:i4>5</vt:i4>
      </vt:variant>
      <vt:variant>
        <vt:lpwstr>https://www.umaryland.edu/experience/</vt:lpwstr>
      </vt:variant>
      <vt:variant>
        <vt:lpwstr/>
      </vt:variant>
      <vt:variant>
        <vt:i4>720946</vt:i4>
      </vt:variant>
      <vt:variant>
        <vt:i4>930</vt:i4>
      </vt:variant>
      <vt:variant>
        <vt:i4>0</vt:i4>
      </vt:variant>
      <vt:variant>
        <vt:i4>5</vt:i4>
      </vt:variant>
      <vt:variant>
        <vt:lpwstr>https://umaryland.az1.qualtrics.com/jfe/form/SV_3gBNpvX88hCdZ7o</vt:lpwstr>
      </vt:variant>
      <vt:variant>
        <vt:lpwstr/>
      </vt:variant>
      <vt:variant>
        <vt:i4>2818112</vt:i4>
      </vt:variant>
      <vt:variant>
        <vt:i4>927</vt:i4>
      </vt:variant>
      <vt:variant>
        <vt:i4>0</vt:i4>
      </vt:variant>
      <vt:variant>
        <vt:i4>5</vt:i4>
      </vt:variant>
      <vt:variant>
        <vt:lpwstr>mailto:SSWREGISTRATION@ssw.umaryland.edu?subject=No%20Shows%20for%20first%202%20weeks%20of%20class</vt:lpwstr>
      </vt:variant>
      <vt:variant>
        <vt:lpwstr/>
      </vt:variant>
      <vt:variant>
        <vt:i4>2359394</vt:i4>
      </vt:variant>
      <vt:variant>
        <vt:i4>924</vt:i4>
      </vt:variant>
      <vt:variant>
        <vt:i4>0</vt:i4>
      </vt:variant>
      <vt:variant>
        <vt:i4>5</vt:i4>
      </vt:variant>
      <vt:variant>
        <vt:lpwstr>https://www.umaryland.edu/fctl/services/consultations/</vt:lpwstr>
      </vt:variant>
      <vt:variant>
        <vt:lpwstr/>
      </vt:variant>
      <vt:variant>
        <vt:i4>1769474</vt:i4>
      </vt:variant>
      <vt:variant>
        <vt:i4>921</vt:i4>
      </vt:variant>
      <vt:variant>
        <vt:i4>0</vt:i4>
      </vt:variant>
      <vt:variant>
        <vt:i4>5</vt:i4>
      </vt:variant>
      <vt:variant>
        <vt:lpwstr>https://www.umaryland.edu/fctl/programs/compass-a-course-development-program/</vt:lpwstr>
      </vt:variant>
      <vt:variant>
        <vt:lpwstr/>
      </vt:variant>
      <vt:variant>
        <vt:i4>8060961</vt:i4>
      </vt:variant>
      <vt:variant>
        <vt:i4>918</vt:i4>
      </vt:variant>
      <vt:variant>
        <vt:i4>0</vt:i4>
      </vt:variant>
      <vt:variant>
        <vt:i4>5</vt:i4>
      </vt:variant>
      <vt:variant>
        <vt:lpwstr>https://www.umaryland.edu/fctl/programs/online-teaching-community/</vt:lpwstr>
      </vt:variant>
      <vt:variant>
        <vt:lpwstr/>
      </vt:variant>
      <vt:variant>
        <vt:i4>4522002</vt:i4>
      </vt:variant>
      <vt:variant>
        <vt:i4>915</vt:i4>
      </vt:variant>
      <vt:variant>
        <vt:i4>0</vt:i4>
      </vt:variant>
      <vt:variant>
        <vt:i4>5</vt:i4>
      </vt:variant>
      <vt:variant>
        <vt:lpwstr>https://www.umaryland.edu/fctl/about/</vt:lpwstr>
      </vt:variant>
      <vt:variant>
        <vt:lpwstr/>
      </vt:variant>
      <vt:variant>
        <vt:i4>589922</vt:i4>
      </vt:variant>
      <vt:variant>
        <vt:i4>912</vt:i4>
      </vt:variant>
      <vt:variant>
        <vt:i4>0</vt:i4>
      </vt:variant>
      <vt:variant>
        <vt:i4>5</vt:i4>
      </vt:variant>
      <vt:variant>
        <vt:lpwstr>mailto:htaylor@ssw.umaryland.edu</vt:lpwstr>
      </vt:variant>
      <vt:variant>
        <vt:lpwstr/>
      </vt:variant>
      <vt:variant>
        <vt:i4>3604602</vt:i4>
      </vt:variant>
      <vt:variant>
        <vt:i4>909</vt:i4>
      </vt:variant>
      <vt:variant>
        <vt:i4>0</vt:i4>
      </vt:variant>
      <vt:variant>
        <vt:i4>5</vt:i4>
      </vt:variant>
      <vt:variant>
        <vt:lpwstr>https://umbsswconfrooms.wixsite.com/umbsswportal/events</vt:lpwstr>
      </vt:variant>
      <vt:variant>
        <vt:lpwstr/>
      </vt:variant>
      <vt:variant>
        <vt:i4>4390989</vt:i4>
      </vt:variant>
      <vt:variant>
        <vt:i4>906</vt:i4>
      </vt:variant>
      <vt:variant>
        <vt:i4>0</vt:i4>
      </vt:variant>
      <vt:variant>
        <vt:i4>5</vt:i4>
      </vt:variant>
      <vt:variant>
        <vt:lpwstr>https://umbsswconfrooms.wixsite.com/umbsswportal</vt:lpwstr>
      </vt:variant>
      <vt:variant>
        <vt:lpwstr/>
      </vt:variant>
      <vt:variant>
        <vt:i4>5636098</vt:i4>
      </vt:variant>
      <vt:variant>
        <vt:i4>903</vt:i4>
      </vt:variant>
      <vt:variant>
        <vt:i4>0</vt:i4>
      </vt:variant>
      <vt:variant>
        <vt:i4>5</vt:i4>
      </vt:variant>
      <vt:variant>
        <vt:lpwstr>https://www.ssw.umaryland.edu/about/communications-resources/</vt:lpwstr>
      </vt:variant>
      <vt:variant>
        <vt:lpwstr/>
      </vt:variant>
      <vt:variant>
        <vt:i4>1376267</vt:i4>
      </vt:variant>
      <vt:variant>
        <vt:i4>900</vt:i4>
      </vt:variant>
      <vt:variant>
        <vt:i4>0</vt:i4>
      </vt:variant>
      <vt:variant>
        <vt:i4>5</vt:i4>
      </vt:variant>
      <vt:variant>
        <vt:lpwstr>https://shadygrove.umd.edu/about-usg/parking</vt:lpwstr>
      </vt:variant>
      <vt:variant>
        <vt:lpwstr/>
      </vt:variant>
      <vt:variant>
        <vt:i4>8060980</vt:i4>
      </vt:variant>
      <vt:variant>
        <vt:i4>897</vt:i4>
      </vt:variant>
      <vt:variant>
        <vt:i4>0</vt:i4>
      </vt:variant>
      <vt:variant>
        <vt:i4>5</vt:i4>
      </vt:variant>
      <vt:variant>
        <vt:lpwstr>https://www.umaryland.edu/parking/</vt:lpwstr>
      </vt:variant>
      <vt:variant>
        <vt:lpwstr/>
      </vt:variant>
      <vt:variant>
        <vt:i4>1245255</vt:i4>
      </vt:variant>
      <vt:variant>
        <vt:i4>894</vt:i4>
      </vt:variant>
      <vt:variant>
        <vt:i4>0</vt:i4>
      </vt:variant>
      <vt:variant>
        <vt:i4>5</vt:i4>
      </vt:variant>
      <vt:variant>
        <vt:lpwstr>https://shadygrove.umd.edu/campus-resources/office-of-information-technology</vt:lpwstr>
      </vt:variant>
      <vt:variant>
        <vt:lpwstr/>
      </vt:variant>
      <vt:variant>
        <vt:i4>3538985</vt:i4>
      </vt:variant>
      <vt:variant>
        <vt:i4>891</vt:i4>
      </vt:variant>
      <vt:variant>
        <vt:i4>0</vt:i4>
      </vt:variant>
      <vt:variant>
        <vt:i4>5</vt:i4>
      </vt:variant>
      <vt:variant>
        <vt:lpwstr>https://www.ssw.umaryland.edu/faculty--staff/tech-support/</vt:lpwstr>
      </vt:variant>
      <vt:variant>
        <vt:lpwstr/>
      </vt:variant>
      <vt:variant>
        <vt:i4>8323196</vt:i4>
      </vt:variant>
      <vt:variant>
        <vt:i4>888</vt:i4>
      </vt:variant>
      <vt:variant>
        <vt:i4>0</vt:i4>
      </vt:variant>
      <vt:variant>
        <vt:i4>5</vt:i4>
      </vt:variant>
      <vt:variant>
        <vt:lpwstr>https://sites.google.com/site/sswideateam/home/new-to-the-ssw-start-here?authuser=0</vt:lpwstr>
      </vt:variant>
      <vt:variant>
        <vt:lpwstr/>
      </vt:variant>
      <vt:variant>
        <vt:i4>4456550</vt:i4>
      </vt:variant>
      <vt:variant>
        <vt:i4>885</vt:i4>
      </vt:variant>
      <vt:variant>
        <vt:i4>0</vt:i4>
      </vt:variant>
      <vt:variant>
        <vt:i4>5</vt:i4>
      </vt:variant>
      <vt:variant>
        <vt:lpwstr>mailto:prism.shilling@ssw.umaryland.edu</vt:lpwstr>
      </vt:variant>
      <vt:variant>
        <vt:lpwstr/>
      </vt:variant>
      <vt:variant>
        <vt:i4>3342444</vt:i4>
      </vt:variant>
      <vt:variant>
        <vt:i4>882</vt:i4>
      </vt:variant>
      <vt:variant>
        <vt:i4>0</vt:i4>
      </vt:variant>
      <vt:variant>
        <vt:i4>5</vt:i4>
      </vt:variant>
      <vt:variant>
        <vt:lpwstr>https://shadygrove.umd.edu/campus-resources/public-safety/campus-alerts</vt:lpwstr>
      </vt:variant>
      <vt:variant>
        <vt:lpwstr/>
      </vt:variant>
      <vt:variant>
        <vt:i4>786501</vt:i4>
      </vt:variant>
      <vt:variant>
        <vt:i4>879</vt:i4>
      </vt:variant>
      <vt:variant>
        <vt:i4>0</vt:i4>
      </vt:variant>
      <vt:variant>
        <vt:i4>5</vt:i4>
      </vt:variant>
      <vt:variant>
        <vt:lpwstr>http://www.umaryland.edu/alerts/</vt:lpwstr>
      </vt:variant>
      <vt:variant>
        <vt:lpwstr/>
      </vt:variant>
      <vt:variant>
        <vt:i4>5046364</vt:i4>
      </vt:variant>
      <vt:variant>
        <vt:i4>876</vt:i4>
      </vt:variant>
      <vt:variant>
        <vt:i4>0</vt:i4>
      </vt:variant>
      <vt:variant>
        <vt:i4>5</vt:i4>
      </vt:variant>
      <vt:variant>
        <vt:lpwstr>https://shadygrove.umd.edu/campus-resources/usg-id-cards</vt:lpwstr>
      </vt:variant>
      <vt:variant>
        <vt:lpwstr/>
      </vt:variant>
      <vt:variant>
        <vt:i4>6291511</vt:i4>
      </vt:variant>
      <vt:variant>
        <vt:i4>873</vt:i4>
      </vt:variant>
      <vt:variant>
        <vt:i4>0</vt:i4>
      </vt:variant>
      <vt:variant>
        <vt:i4>5</vt:i4>
      </vt:variant>
      <vt:variant>
        <vt:lpwstr>https://www.umaryland.edu/onecard/</vt:lpwstr>
      </vt:variant>
      <vt:variant>
        <vt:lpwstr/>
      </vt:variant>
      <vt:variant>
        <vt:i4>1179696</vt:i4>
      </vt:variant>
      <vt:variant>
        <vt:i4>870</vt:i4>
      </vt:variant>
      <vt:variant>
        <vt:i4>0</vt:i4>
      </vt:variant>
      <vt:variant>
        <vt:i4>5</vt:i4>
      </vt:variant>
      <vt:variant>
        <vt:lpwstr>https://www.umaryland.edu/media/umb/cits/UMB_IT_Resources_Handout.pdf</vt:lpwstr>
      </vt:variant>
      <vt:variant>
        <vt:lpwstr/>
      </vt:variant>
      <vt:variant>
        <vt:i4>6815771</vt:i4>
      </vt:variant>
      <vt:variant>
        <vt:i4>867</vt:i4>
      </vt:variant>
      <vt:variant>
        <vt:i4>0</vt:i4>
      </vt:variant>
      <vt:variant>
        <vt:i4>5</vt:i4>
      </vt:variant>
      <vt:variant>
        <vt:lpwstr>mailto:sswhr@ssw.umaryland.edu</vt:lpwstr>
      </vt:variant>
      <vt:variant>
        <vt:lpwstr/>
      </vt:variant>
      <vt:variant>
        <vt:i4>4456550</vt:i4>
      </vt:variant>
      <vt:variant>
        <vt:i4>864</vt:i4>
      </vt:variant>
      <vt:variant>
        <vt:i4>0</vt:i4>
      </vt:variant>
      <vt:variant>
        <vt:i4>5</vt:i4>
      </vt:variant>
      <vt:variant>
        <vt:lpwstr>mailto:prism.shilling@ssw.umaryland.edu</vt:lpwstr>
      </vt:variant>
      <vt:variant>
        <vt:lpwstr/>
      </vt:variant>
      <vt:variant>
        <vt:i4>8061052</vt:i4>
      </vt:variant>
      <vt:variant>
        <vt:i4>861</vt:i4>
      </vt:variant>
      <vt:variant>
        <vt:i4>0</vt:i4>
      </vt:variant>
      <vt:variant>
        <vt:i4>5</vt:i4>
      </vt:variant>
      <vt:variant>
        <vt:lpwstr>https://idea.ssw.umaryland.edu/faculty/teaching-resources/accessibility</vt:lpwstr>
      </vt:variant>
      <vt:variant>
        <vt:lpwstr/>
      </vt:variant>
      <vt:variant>
        <vt:i4>327704</vt:i4>
      </vt:variant>
      <vt:variant>
        <vt:i4>858</vt:i4>
      </vt:variant>
      <vt:variant>
        <vt:i4>0</vt:i4>
      </vt:variant>
      <vt:variant>
        <vt:i4>5</vt:i4>
      </vt:variant>
      <vt:variant>
        <vt:lpwstr>https://www.ssw.umaryland.edu/disability-and-accessibility-at-umssw/</vt:lpwstr>
      </vt:variant>
      <vt:variant>
        <vt:lpwstr/>
      </vt:variant>
      <vt:variant>
        <vt:i4>393335</vt:i4>
      </vt:variant>
      <vt:variant>
        <vt:i4>855</vt:i4>
      </vt:variant>
      <vt:variant>
        <vt:i4>0</vt:i4>
      </vt:variant>
      <vt:variant>
        <vt:i4>5</vt:i4>
      </vt:variant>
      <vt:variant>
        <vt:lpwstr>mailto:dshafer@ssw.umaryland.edu</vt:lpwstr>
      </vt:variant>
      <vt:variant>
        <vt:lpwstr/>
      </vt:variant>
      <vt:variant>
        <vt:i4>131154</vt:i4>
      </vt:variant>
      <vt:variant>
        <vt:i4>852</vt:i4>
      </vt:variant>
      <vt:variant>
        <vt:i4>0</vt:i4>
      </vt:variant>
      <vt:variant>
        <vt:i4>5</vt:i4>
      </vt:variant>
      <vt:variant>
        <vt:lpwstr>https://www.ssw.umaryland.edu/faculty--staff/supporting-students/</vt:lpwstr>
      </vt:variant>
      <vt:variant>
        <vt:lpwstr/>
      </vt:variant>
      <vt:variant>
        <vt:i4>5636118</vt:i4>
      </vt:variant>
      <vt:variant>
        <vt:i4>849</vt:i4>
      </vt:variant>
      <vt:variant>
        <vt:i4>0</vt:i4>
      </vt:variant>
      <vt:variant>
        <vt:i4>5</vt:i4>
      </vt:variant>
      <vt:variant>
        <vt:lpwstr>https://adata.org/service-animal-resource-hub/differences</vt:lpwstr>
      </vt:variant>
      <vt:variant>
        <vt:lpwstr/>
      </vt:variant>
      <vt:variant>
        <vt:i4>4325464</vt:i4>
      </vt:variant>
      <vt:variant>
        <vt:i4>846</vt:i4>
      </vt:variant>
      <vt:variant>
        <vt:i4>0</vt:i4>
      </vt:variant>
      <vt:variant>
        <vt:i4>5</vt:i4>
      </vt:variant>
      <vt:variant>
        <vt:lpwstr>https://www.umaryland.edu/disabilityservices/</vt:lpwstr>
      </vt:variant>
      <vt:variant>
        <vt:lpwstr/>
      </vt:variant>
      <vt:variant>
        <vt:i4>1900553</vt:i4>
      </vt:variant>
      <vt:variant>
        <vt:i4>843</vt:i4>
      </vt:variant>
      <vt:variant>
        <vt:i4>0</vt:i4>
      </vt:variant>
      <vt:variant>
        <vt:i4>5</vt:i4>
      </vt:variant>
      <vt:variant>
        <vt:lpwstr>https://www.umaryland.edu/policies-and-procedures/library/academic-affairs/policies/iii-630a.php</vt:lpwstr>
      </vt:variant>
      <vt:variant>
        <vt:lpwstr/>
      </vt:variant>
      <vt:variant>
        <vt:i4>458801</vt:i4>
      </vt:variant>
      <vt:variant>
        <vt:i4>840</vt:i4>
      </vt:variant>
      <vt:variant>
        <vt:i4>0</vt:i4>
      </vt:variant>
      <vt:variant>
        <vt:i4>5</vt:i4>
      </vt:variant>
      <vt:variant>
        <vt:lpwstr>mailto:titleix@umaryland.edu</vt:lpwstr>
      </vt:variant>
      <vt:variant>
        <vt:lpwstr/>
      </vt:variant>
      <vt:variant>
        <vt:i4>8257588</vt:i4>
      </vt:variant>
      <vt:variant>
        <vt:i4>837</vt:i4>
      </vt:variant>
      <vt:variant>
        <vt:i4>0</vt:i4>
      </vt:variant>
      <vt:variant>
        <vt:i4>5</vt:i4>
      </vt:variant>
      <vt:variant>
        <vt:lpwstr>https://www.umaryland.edu/oac/</vt:lpwstr>
      </vt:variant>
      <vt:variant>
        <vt:lpwstr/>
      </vt:variant>
      <vt:variant>
        <vt:i4>7602286</vt:i4>
      </vt:variant>
      <vt:variant>
        <vt:i4>834</vt:i4>
      </vt:variant>
      <vt:variant>
        <vt:i4>0</vt:i4>
      </vt:variant>
      <vt:variant>
        <vt:i4>5</vt:i4>
      </vt:variant>
      <vt:variant>
        <vt:lpwstr>https://www.ssw.umaryland.edu/current-students/student-handbook--academic-catalog/</vt:lpwstr>
      </vt:variant>
      <vt:variant>
        <vt:lpwstr/>
      </vt:variant>
      <vt:variant>
        <vt:i4>3735608</vt:i4>
      </vt:variant>
      <vt:variant>
        <vt:i4>831</vt:i4>
      </vt:variant>
      <vt:variant>
        <vt:i4>0</vt:i4>
      </vt:variant>
      <vt:variant>
        <vt:i4>5</vt:i4>
      </vt:variant>
      <vt:variant>
        <vt:lpwstr>https://www.umaryland.edu/policies-and-procedures/library/academic-affairs/policies/iii-100.php</vt:lpwstr>
      </vt:variant>
      <vt:variant>
        <vt:lpwstr/>
      </vt:variant>
      <vt:variant>
        <vt:i4>196698</vt:i4>
      </vt:variant>
      <vt:variant>
        <vt:i4>828</vt:i4>
      </vt:variant>
      <vt:variant>
        <vt:i4>0</vt:i4>
      </vt:variant>
      <vt:variant>
        <vt:i4>5</vt:i4>
      </vt:variant>
      <vt:variant>
        <vt:lpwstr>https://forms.office.com/Pages/ResponsePage.aspx?id=SrzNPUx-e0CA93-2dXGC8opZmnnLsndLjGBy2MuC7OJUOFNUSEJaNThDREhWSk5DTEM0Mk5SWTMzQy4u</vt:lpwstr>
      </vt:variant>
      <vt:variant>
        <vt:lpwstr/>
      </vt:variant>
      <vt:variant>
        <vt:i4>7602286</vt:i4>
      </vt:variant>
      <vt:variant>
        <vt:i4>825</vt:i4>
      </vt:variant>
      <vt:variant>
        <vt:i4>0</vt:i4>
      </vt:variant>
      <vt:variant>
        <vt:i4>5</vt:i4>
      </vt:variant>
      <vt:variant>
        <vt:lpwstr>https://www.ssw.umaryland.edu/current-students/student-handbook--academic-catalog/</vt:lpwstr>
      </vt:variant>
      <vt:variant>
        <vt:lpwstr/>
      </vt:variant>
      <vt:variant>
        <vt:i4>393335</vt:i4>
      </vt:variant>
      <vt:variant>
        <vt:i4>822</vt:i4>
      </vt:variant>
      <vt:variant>
        <vt:i4>0</vt:i4>
      </vt:variant>
      <vt:variant>
        <vt:i4>5</vt:i4>
      </vt:variant>
      <vt:variant>
        <vt:lpwstr>mailto:dshafer@ssw.umaryland.edu</vt:lpwstr>
      </vt:variant>
      <vt:variant>
        <vt:lpwstr/>
      </vt:variant>
      <vt:variant>
        <vt:i4>4522031</vt:i4>
      </vt:variant>
      <vt:variant>
        <vt:i4>819</vt:i4>
      </vt:variant>
      <vt:variant>
        <vt:i4>0</vt:i4>
      </vt:variant>
      <vt:variant>
        <vt:i4>5</vt:i4>
      </vt:variant>
      <vt:variant>
        <vt:lpwstr>https://umaryland.az1.qualtrics.com/jfe/form/SV_0ig3OC0YqKjVVoG</vt:lpwstr>
      </vt:variant>
      <vt:variant>
        <vt:lpwstr/>
      </vt:variant>
      <vt:variant>
        <vt:i4>7602286</vt:i4>
      </vt:variant>
      <vt:variant>
        <vt:i4>816</vt:i4>
      </vt:variant>
      <vt:variant>
        <vt:i4>0</vt:i4>
      </vt:variant>
      <vt:variant>
        <vt:i4>5</vt:i4>
      </vt:variant>
      <vt:variant>
        <vt:lpwstr>https://www.ssw.umaryland.edu/current-students/student-handbook--academic-catalog/</vt:lpwstr>
      </vt:variant>
      <vt:variant>
        <vt:lpwstr/>
      </vt:variant>
      <vt:variant>
        <vt:i4>7274611</vt:i4>
      </vt:variant>
      <vt:variant>
        <vt:i4>813</vt:i4>
      </vt:variant>
      <vt:variant>
        <vt:i4>0</vt:i4>
      </vt:variant>
      <vt:variant>
        <vt:i4>5</vt:i4>
      </vt:variant>
      <vt:variant>
        <vt:lpwstr>https://www.usmd.edu/regents/bylaws/SectionIII/</vt:lpwstr>
      </vt:variant>
      <vt:variant>
        <vt:lpwstr/>
      </vt:variant>
      <vt:variant>
        <vt:i4>6291495</vt:i4>
      </vt:variant>
      <vt:variant>
        <vt:i4>810</vt:i4>
      </vt:variant>
      <vt:variant>
        <vt:i4>0</vt:i4>
      </vt:variant>
      <vt:variant>
        <vt:i4>5</vt:i4>
      </vt:variant>
      <vt:variant>
        <vt:lpwstr>https://idea.ssw.umaryland.edu/faculty/teaching-resources/revising-your-course-using-course-evaluations</vt:lpwstr>
      </vt:variant>
      <vt:variant>
        <vt:lpwstr/>
      </vt:variant>
      <vt:variant>
        <vt:i4>7143482</vt:i4>
      </vt:variant>
      <vt:variant>
        <vt:i4>807</vt:i4>
      </vt:variant>
      <vt:variant>
        <vt:i4>0</vt:i4>
      </vt:variant>
      <vt:variant>
        <vt:i4>5</vt:i4>
      </vt:variant>
      <vt:variant>
        <vt:lpwstr>https://www.scholarlyteacher.com/post/don-t-just-fade-to-black-ending-a-course-with-purpose</vt:lpwstr>
      </vt:variant>
      <vt:variant>
        <vt:lpwstr/>
      </vt:variant>
      <vt:variant>
        <vt:i4>3211342</vt:i4>
      </vt:variant>
      <vt:variant>
        <vt:i4>804</vt:i4>
      </vt:variant>
      <vt:variant>
        <vt:i4>0</vt:i4>
      </vt:variant>
      <vt:variant>
        <vt:i4>5</vt:i4>
      </vt:variant>
      <vt:variant>
        <vt:lpwstr>mailto:ideateam@ssw.umaryland.edu</vt:lpwstr>
      </vt:variant>
      <vt:variant>
        <vt:lpwstr/>
      </vt:variant>
      <vt:variant>
        <vt:i4>786553</vt:i4>
      </vt:variant>
      <vt:variant>
        <vt:i4>801</vt:i4>
      </vt:variant>
      <vt:variant>
        <vt:i4>0</vt:i4>
      </vt:variant>
      <vt:variant>
        <vt:i4>5</vt:i4>
      </vt:variant>
      <vt:variant>
        <vt:lpwstr/>
      </vt:variant>
      <vt:variant>
        <vt:lpwstr>_APPENDIX_D:_Incomplete</vt:lpwstr>
      </vt:variant>
      <vt:variant>
        <vt:i4>262268</vt:i4>
      </vt:variant>
      <vt:variant>
        <vt:i4>798</vt:i4>
      </vt:variant>
      <vt:variant>
        <vt:i4>0</vt:i4>
      </vt:variant>
      <vt:variant>
        <vt:i4>5</vt:i4>
      </vt:variant>
      <vt:variant>
        <vt:lpwstr>mailto:sswregistration@ssw.umaryland.edu</vt:lpwstr>
      </vt:variant>
      <vt:variant>
        <vt:lpwstr/>
      </vt:variant>
      <vt:variant>
        <vt:i4>262268</vt:i4>
      </vt:variant>
      <vt:variant>
        <vt:i4>795</vt:i4>
      </vt:variant>
      <vt:variant>
        <vt:i4>0</vt:i4>
      </vt:variant>
      <vt:variant>
        <vt:i4>5</vt:i4>
      </vt:variant>
      <vt:variant>
        <vt:lpwstr>mailto:sswregistration@ssw.umaryland.edu</vt:lpwstr>
      </vt:variant>
      <vt:variant>
        <vt:lpwstr/>
      </vt:variant>
      <vt:variant>
        <vt:i4>262268</vt:i4>
      </vt:variant>
      <vt:variant>
        <vt:i4>792</vt:i4>
      </vt:variant>
      <vt:variant>
        <vt:i4>0</vt:i4>
      </vt:variant>
      <vt:variant>
        <vt:i4>5</vt:i4>
      </vt:variant>
      <vt:variant>
        <vt:lpwstr>mailto:sswregistration@ssw.umaryland.edu</vt:lpwstr>
      </vt:variant>
      <vt:variant>
        <vt:lpwstr/>
      </vt:variant>
      <vt:variant>
        <vt:i4>5177433</vt:i4>
      </vt:variant>
      <vt:variant>
        <vt:i4>789</vt:i4>
      </vt:variant>
      <vt:variant>
        <vt:i4>0</vt:i4>
      </vt:variant>
      <vt:variant>
        <vt:i4>5</vt:i4>
      </vt:variant>
      <vt:variant>
        <vt:lpwstr>https://www.umaryland.edu/experience/</vt:lpwstr>
      </vt:variant>
      <vt:variant>
        <vt:lpwstr/>
      </vt:variant>
      <vt:variant>
        <vt:i4>1572881</vt:i4>
      </vt:variant>
      <vt:variant>
        <vt:i4>786</vt:i4>
      </vt:variant>
      <vt:variant>
        <vt:i4>0</vt:i4>
      </vt:variant>
      <vt:variant>
        <vt:i4>5</vt:i4>
      </vt:variant>
      <vt:variant>
        <vt:lpwstr>https://sswumaryland.smartevals.com/</vt:lpwstr>
      </vt:variant>
      <vt:variant>
        <vt:lpwstr/>
      </vt:variant>
      <vt:variant>
        <vt:i4>2687041</vt:i4>
      </vt:variant>
      <vt:variant>
        <vt:i4>783</vt:i4>
      </vt:variant>
      <vt:variant>
        <vt:i4>0</vt:i4>
      </vt:variant>
      <vt:variant>
        <vt:i4>5</vt:i4>
      </vt:variant>
      <vt:variant>
        <vt:lpwstr>mailto:khopkins@ssw.umaryland.edu</vt:lpwstr>
      </vt:variant>
      <vt:variant>
        <vt:lpwstr/>
      </vt:variant>
      <vt:variant>
        <vt:i4>11272207</vt:i4>
      </vt:variant>
      <vt:variant>
        <vt:i4>780</vt:i4>
      </vt:variant>
      <vt:variant>
        <vt:i4>0</vt:i4>
      </vt:variant>
      <vt:variant>
        <vt:i4>5</vt:i4>
      </vt:variant>
      <vt:variant>
        <vt:lpwstr/>
      </vt:variant>
      <vt:variant>
        <vt:lpwstr>_SECTION_V: _INSTITUTIONAL</vt:lpwstr>
      </vt:variant>
      <vt:variant>
        <vt:i4>262268</vt:i4>
      </vt:variant>
      <vt:variant>
        <vt:i4>777</vt:i4>
      </vt:variant>
      <vt:variant>
        <vt:i4>0</vt:i4>
      </vt:variant>
      <vt:variant>
        <vt:i4>5</vt:i4>
      </vt:variant>
      <vt:variant>
        <vt:lpwstr>mailto:sswregistration@ssw.umaryland.edu</vt:lpwstr>
      </vt:variant>
      <vt:variant>
        <vt:lpwstr/>
      </vt:variant>
      <vt:variant>
        <vt:i4>262268</vt:i4>
      </vt:variant>
      <vt:variant>
        <vt:i4>774</vt:i4>
      </vt:variant>
      <vt:variant>
        <vt:i4>0</vt:i4>
      </vt:variant>
      <vt:variant>
        <vt:i4>5</vt:i4>
      </vt:variant>
      <vt:variant>
        <vt:lpwstr>mailto:sswregistration@ssw.umaryland.edu</vt:lpwstr>
      </vt:variant>
      <vt:variant>
        <vt:lpwstr/>
      </vt:variant>
      <vt:variant>
        <vt:i4>2228292</vt:i4>
      </vt:variant>
      <vt:variant>
        <vt:i4>771</vt:i4>
      </vt:variant>
      <vt:variant>
        <vt:i4>0</vt:i4>
      </vt:variant>
      <vt:variant>
        <vt:i4>5</vt:i4>
      </vt:variant>
      <vt:variant>
        <vt:lpwstr>mailto:ssswadvising@ssw.umaryland.edu</vt:lpwstr>
      </vt:variant>
      <vt:variant>
        <vt:lpwstr/>
      </vt:variant>
      <vt:variant>
        <vt:i4>393335</vt:i4>
      </vt:variant>
      <vt:variant>
        <vt:i4>768</vt:i4>
      </vt:variant>
      <vt:variant>
        <vt:i4>0</vt:i4>
      </vt:variant>
      <vt:variant>
        <vt:i4>5</vt:i4>
      </vt:variant>
      <vt:variant>
        <vt:lpwstr>mailto:dshafer@ssw.umaryland.edu</vt:lpwstr>
      </vt:variant>
      <vt:variant>
        <vt:lpwstr/>
      </vt:variant>
      <vt:variant>
        <vt:i4>4849773</vt:i4>
      </vt:variant>
      <vt:variant>
        <vt:i4>765</vt:i4>
      </vt:variant>
      <vt:variant>
        <vt:i4>0</vt:i4>
      </vt:variant>
      <vt:variant>
        <vt:i4>5</vt:i4>
      </vt:variant>
      <vt:variant>
        <vt:lpwstr>mailto:mailto:registration@ssw.umaryland.edu</vt:lpwstr>
      </vt:variant>
      <vt:variant>
        <vt:lpwstr/>
      </vt:variant>
      <vt:variant>
        <vt:i4>262268</vt:i4>
      </vt:variant>
      <vt:variant>
        <vt:i4>762</vt:i4>
      </vt:variant>
      <vt:variant>
        <vt:i4>0</vt:i4>
      </vt:variant>
      <vt:variant>
        <vt:i4>5</vt:i4>
      </vt:variant>
      <vt:variant>
        <vt:lpwstr>mailto:sswregistration@ssw.umaryland.edu</vt:lpwstr>
      </vt:variant>
      <vt:variant>
        <vt:lpwstr/>
      </vt:variant>
      <vt:variant>
        <vt:i4>1769519</vt:i4>
      </vt:variant>
      <vt:variant>
        <vt:i4>759</vt:i4>
      </vt:variant>
      <vt:variant>
        <vt:i4>0</vt:i4>
      </vt:variant>
      <vt:variant>
        <vt:i4>5</vt:i4>
      </vt:variant>
      <vt:variant>
        <vt:lpwstr>https://www.canva.com/design/DAFoSJvUH14/view?utm_content=DAFoSJvUH14&amp;utm_campaign=designshare&amp;utm_medium=embeds&amp;utm_source=link</vt:lpwstr>
      </vt:variant>
      <vt:variant>
        <vt:lpwstr>1</vt:lpwstr>
      </vt:variant>
      <vt:variant>
        <vt:i4>5111827</vt:i4>
      </vt:variant>
      <vt:variant>
        <vt:i4>756</vt:i4>
      </vt:variant>
      <vt:variant>
        <vt:i4>0</vt:i4>
      </vt:variant>
      <vt:variant>
        <vt:i4>5</vt:i4>
      </vt:variant>
      <vt:variant>
        <vt:lpwstr>https://forms.office.com/r/BpjrndpySx</vt:lpwstr>
      </vt:variant>
      <vt:variant>
        <vt:lpwstr/>
      </vt:variant>
      <vt:variant>
        <vt:i4>720997</vt:i4>
      </vt:variant>
      <vt:variant>
        <vt:i4>753</vt:i4>
      </vt:variant>
      <vt:variant>
        <vt:i4>0</vt:i4>
      </vt:variant>
      <vt:variant>
        <vt:i4>5</vt:i4>
      </vt:variant>
      <vt:variant>
        <vt:lpwstr>bookmark://_APPENDIX_G:_Welcome/</vt:lpwstr>
      </vt:variant>
      <vt:variant>
        <vt:lpwstr/>
      </vt:variant>
      <vt:variant>
        <vt:i4>3211312</vt:i4>
      </vt:variant>
      <vt:variant>
        <vt:i4>750</vt:i4>
      </vt:variant>
      <vt:variant>
        <vt:i4>0</vt:i4>
      </vt:variant>
      <vt:variant>
        <vt:i4>5</vt:i4>
      </vt:variant>
      <vt:variant>
        <vt:lpwstr>https://idea.ssw.umaryland.edu/faculty/blackboard/original/email-and-announcements</vt:lpwstr>
      </vt:variant>
      <vt:variant>
        <vt:lpwstr/>
      </vt:variant>
      <vt:variant>
        <vt:i4>2752617</vt:i4>
      </vt:variant>
      <vt:variant>
        <vt:i4>747</vt:i4>
      </vt:variant>
      <vt:variant>
        <vt:i4>0</vt:i4>
      </vt:variant>
      <vt:variant>
        <vt:i4>5</vt:i4>
      </vt:variant>
      <vt:variant>
        <vt:lpwstr>https://www.umaryland.edu/cits/training/microsoft-365/</vt:lpwstr>
      </vt:variant>
      <vt:variant>
        <vt:lpwstr/>
      </vt:variant>
      <vt:variant>
        <vt:i4>4063265</vt:i4>
      </vt:variant>
      <vt:variant>
        <vt:i4>744</vt:i4>
      </vt:variant>
      <vt:variant>
        <vt:i4>0</vt:i4>
      </vt:variant>
      <vt:variant>
        <vt:i4>5</vt:i4>
      </vt:variant>
      <vt:variant>
        <vt:lpwstr>https://www.umaryland.edu/policies-and-procedures/library/information-technology/information-technology-procedures/umb-artificial-intelligence-guidelines-.php</vt:lpwstr>
      </vt:variant>
      <vt:variant>
        <vt:lpwstr/>
      </vt:variant>
      <vt:variant>
        <vt:i4>2883642</vt:i4>
      </vt:variant>
      <vt:variant>
        <vt:i4>741</vt:i4>
      </vt:variant>
      <vt:variant>
        <vt:i4>0</vt:i4>
      </vt:variant>
      <vt:variant>
        <vt:i4>5</vt:i4>
      </vt:variant>
      <vt:variant>
        <vt:lpwstr>https://idea.ssw.umaryland.edu/faculty/tools-technologies/syllabus</vt:lpwstr>
      </vt:variant>
      <vt:variant>
        <vt:lpwstr/>
      </vt:variant>
      <vt:variant>
        <vt:i4>7405650</vt:i4>
      </vt:variant>
      <vt:variant>
        <vt:i4>738</vt:i4>
      </vt:variant>
      <vt:variant>
        <vt:i4>0</vt:i4>
      </vt:variant>
      <vt:variant>
        <vt:i4>5</vt:i4>
      </vt:variant>
      <vt:variant>
        <vt:lpwstr>mailto:help@umaryland.edu</vt:lpwstr>
      </vt:variant>
      <vt:variant>
        <vt:lpwstr/>
      </vt:variant>
      <vt:variant>
        <vt:i4>65612</vt:i4>
      </vt:variant>
      <vt:variant>
        <vt:i4>735</vt:i4>
      </vt:variant>
      <vt:variant>
        <vt:i4>0</vt:i4>
      </vt:variant>
      <vt:variant>
        <vt:i4>5</vt:i4>
      </vt:variant>
      <vt:variant>
        <vt:lpwstr>https://blackboard.umaryland.edu/</vt:lpwstr>
      </vt:variant>
      <vt:variant>
        <vt:lpwstr/>
      </vt:variant>
      <vt:variant>
        <vt:i4>3932263</vt:i4>
      </vt:variant>
      <vt:variant>
        <vt:i4>732</vt:i4>
      </vt:variant>
      <vt:variant>
        <vt:i4>0</vt:i4>
      </vt:variant>
      <vt:variant>
        <vt:i4>5</vt:i4>
      </vt:variant>
      <vt:variant>
        <vt:lpwstr>https://bit.ly/bbultraguide</vt:lpwstr>
      </vt:variant>
      <vt:variant>
        <vt:lpwstr/>
      </vt:variant>
      <vt:variant>
        <vt:i4>1703983</vt:i4>
      </vt:variant>
      <vt:variant>
        <vt:i4>729</vt:i4>
      </vt:variant>
      <vt:variant>
        <vt:i4>0</vt:i4>
      </vt:variant>
      <vt:variant>
        <vt:i4>5</vt:i4>
      </vt:variant>
      <vt:variant>
        <vt:lpwstr/>
      </vt:variant>
      <vt:variant>
        <vt:lpwstr>_Accommodations,_Accessibility,_and</vt:lpwstr>
      </vt:variant>
      <vt:variant>
        <vt:i4>4456550</vt:i4>
      </vt:variant>
      <vt:variant>
        <vt:i4>726</vt:i4>
      </vt:variant>
      <vt:variant>
        <vt:i4>0</vt:i4>
      </vt:variant>
      <vt:variant>
        <vt:i4>5</vt:i4>
      </vt:variant>
      <vt:variant>
        <vt:lpwstr>mailto:prism.shilling@ssw.umaryland.edu</vt:lpwstr>
      </vt:variant>
      <vt:variant>
        <vt:lpwstr/>
      </vt:variant>
      <vt:variant>
        <vt:i4>4456550</vt:i4>
      </vt:variant>
      <vt:variant>
        <vt:i4>723</vt:i4>
      </vt:variant>
      <vt:variant>
        <vt:i4>0</vt:i4>
      </vt:variant>
      <vt:variant>
        <vt:i4>5</vt:i4>
      </vt:variant>
      <vt:variant>
        <vt:lpwstr>mailto:prism.shilling@ssw.umaryland.edu</vt:lpwstr>
      </vt:variant>
      <vt:variant>
        <vt:lpwstr/>
      </vt:variant>
      <vt:variant>
        <vt:i4>8323088</vt:i4>
      </vt:variant>
      <vt:variant>
        <vt:i4>720</vt:i4>
      </vt:variant>
      <vt:variant>
        <vt:i4>0</vt:i4>
      </vt:variant>
      <vt:variant>
        <vt:i4>5</vt:i4>
      </vt:variant>
      <vt:variant>
        <vt:lpwstr/>
      </vt:variant>
      <vt:variant>
        <vt:lpwstr>_APPENDIX_F:_GUIDANCE</vt:lpwstr>
      </vt:variant>
      <vt:variant>
        <vt:i4>655365</vt:i4>
      </vt:variant>
      <vt:variant>
        <vt:i4>717</vt:i4>
      </vt:variant>
      <vt:variant>
        <vt:i4>0</vt:i4>
      </vt:variant>
      <vt:variant>
        <vt:i4>5</vt:i4>
      </vt:variant>
      <vt:variant>
        <vt:lpwstr>https://idea.ssw.umaryland.edu/faculty/tools-technologies/syllabus?&amp;</vt:lpwstr>
      </vt:variant>
      <vt:variant>
        <vt:lpwstr/>
      </vt:variant>
      <vt:variant>
        <vt:i4>1966147</vt:i4>
      </vt:variant>
      <vt:variant>
        <vt:i4>714</vt:i4>
      </vt:variant>
      <vt:variant>
        <vt:i4>0</vt:i4>
      </vt:variant>
      <vt:variant>
        <vt:i4>5</vt:i4>
      </vt:variant>
      <vt:variant>
        <vt:lpwstr>https://www.ssw.umaryland.edu/academics/msw-academics/records--registration/calendars--course-schedules/</vt:lpwstr>
      </vt:variant>
      <vt:variant>
        <vt:lpwstr/>
      </vt:variant>
      <vt:variant>
        <vt:i4>6881305</vt:i4>
      </vt:variant>
      <vt:variant>
        <vt:i4>711</vt:i4>
      </vt:variant>
      <vt:variant>
        <vt:i4>0</vt:i4>
      </vt:variant>
      <vt:variant>
        <vt:i4>5</vt:i4>
      </vt:variant>
      <vt:variant>
        <vt:lpwstr/>
      </vt:variant>
      <vt:variant>
        <vt:lpwstr>_APPENDIX_C:_MSW</vt:lpwstr>
      </vt:variant>
      <vt:variant>
        <vt:i4>5898300</vt:i4>
      </vt:variant>
      <vt:variant>
        <vt:i4>708</vt:i4>
      </vt:variant>
      <vt:variant>
        <vt:i4>0</vt:i4>
      </vt:variant>
      <vt:variant>
        <vt:i4>5</vt:i4>
      </vt:variant>
      <vt:variant>
        <vt:lpwstr>mailto:psacco@ssw.umaryland.edu</vt:lpwstr>
      </vt:variant>
      <vt:variant>
        <vt:lpwstr/>
      </vt:variant>
      <vt:variant>
        <vt:i4>4063300</vt:i4>
      </vt:variant>
      <vt:variant>
        <vt:i4>705</vt:i4>
      </vt:variant>
      <vt:variant>
        <vt:i4>0</vt:i4>
      </vt:variant>
      <vt:variant>
        <vt:i4>5</vt:i4>
      </vt:variant>
      <vt:variant>
        <vt:lpwstr>mailto:jpittman@ssw.umaryland.edu</vt:lpwstr>
      </vt:variant>
      <vt:variant>
        <vt:lpwstr/>
      </vt:variant>
      <vt:variant>
        <vt:i4>2883657</vt:i4>
      </vt:variant>
      <vt:variant>
        <vt:i4>702</vt:i4>
      </vt:variant>
      <vt:variant>
        <vt:i4>0</vt:i4>
      </vt:variant>
      <vt:variant>
        <vt:i4>5</vt:i4>
      </vt:variant>
      <vt:variant>
        <vt:lpwstr>mailto:alehning@ssw.umaryland.edu</vt:lpwstr>
      </vt:variant>
      <vt:variant>
        <vt:lpwstr/>
      </vt:variant>
      <vt:variant>
        <vt:i4>6684673</vt:i4>
      </vt:variant>
      <vt:variant>
        <vt:i4>699</vt:i4>
      </vt:variant>
      <vt:variant>
        <vt:i4>0</vt:i4>
      </vt:variant>
      <vt:variant>
        <vt:i4>5</vt:i4>
      </vt:variant>
      <vt:variant>
        <vt:lpwstr>mailto:rrose@ssw.umaryland.edu</vt:lpwstr>
      </vt:variant>
      <vt:variant>
        <vt:lpwstr/>
      </vt:variant>
      <vt:variant>
        <vt:i4>5177378</vt:i4>
      </vt:variant>
      <vt:variant>
        <vt:i4>696</vt:i4>
      </vt:variant>
      <vt:variant>
        <vt:i4>0</vt:i4>
      </vt:variant>
      <vt:variant>
        <vt:i4>5</vt:i4>
      </vt:variant>
      <vt:variant>
        <vt:lpwstr>mailto:jcagle@ssw.umaryland.edu</vt:lpwstr>
      </vt:variant>
      <vt:variant>
        <vt:lpwstr/>
      </vt:variant>
      <vt:variant>
        <vt:i4>983146</vt:i4>
      </vt:variant>
      <vt:variant>
        <vt:i4>693</vt:i4>
      </vt:variant>
      <vt:variant>
        <vt:i4>0</vt:i4>
      </vt:variant>
      <vt:variant>
        <vt:i4>5</vt:i4>
      </vt:variant>
      <vt:variant>
        <vt:lpwstr>mailto:mhodorowicz@ssw.umaryland.edu</vt:lpwstr>
      </vt:variant>
      <vt:variant>
        <vt:lpwstr/>
      </vt:variant>
      <vt:variant>
        <vt:i4>4522021</vt:i4>
      </vt:variant>
      <vt:variant>
        <vt:i4>690</vt:i4>
      </vt:variant>
      <vt:variant>
        <vt:i4>0</vt:i4>
      </vt:variant>
      <vt:variant>
        <vt:i4>5</vt:i4>
      </vt:variant>
      <vt:variant>
        <vt:lpwstr>mailto:mmeyer@ssw.umaryland.edu</vt:lpwstr>
      </vt:variant>
      <vt:variant>
        <vt:lpwstr/>
      </vt:variant>
      <vt:variant>
        <vt:i4>8192071</vt:i4>
      </vt:variant>
      <vt:variant>
        <vt:i4>687</vt:i4>
      </vt:variant>
      <vt:variant>
        <vt:i4>0</vt:i4>
      </vt:variant>
      <vt:variant>
        <vt:i4>5</vt:i4>
      </vt:variant>
      <vt:variant>
        <vt:lpwstr>mailto:everett.smith@ssw.umaryland.edu</vt:lpwstr>
      </vt:variant>
      <vt:variant>
        <vt:lpwstr/>
      </vt:variant>
      <vt:variant>
        <vt:i4>7274586</vt:i4>
      </vt:variant>
      <vt:variant>
        <vt:i4>684</vt:i4>
      </vt:variant>
      <vt:variant>
        <vt:i4>0</vt:i4>
      </vt:variant>
      <vt:variant>
        <vt:i4>5</vt:i4>
      </vt:variant>
      <vt:variant>
        <vt:lpwstr>mailto:tamara.hicks@ssw.umaryland.edu</vt:lpwstr>
      </vt:variant>
      <vt:variant>
        <vt:lpwstr/>
      </vt:variant>
      <vt:variant>
        <vt:i4>2883657</vt:i4>
      </vt:variant>
      <vt:variant>
        <vt:i4>681</vt:i4>
      </vt:variant>
      <vt:variant>
        <vt:i4>0</vt:i4>
      </vt:variant>
      <vt:variant>
        <vt:i4>5</vt:i4>
      </vt:variant>
      <vt:variant>
        <vt:lpwstr>mailto:alehning@ssw.umaryland.edu</vt:lpwstr>
      </vt:variant>
      <vt:variant>
        <vt:lpwstr/>
      </vt:variant>
      <vt:variant>
        <vt:i4>7405599</vt:i4>
      </vt:variant>
      <vt:variant>
        <vt:i4>678</vt:i4>
      </vt:variant>
      <vt:variant>
        <vt:i4>0</vt:i4>
      </vt:variant>
      <vt:variant>
        <vt:i4>5</vt:i4>
      </vt:variant>
      <vt:variant>
        <vt:lpwstr>mailto:cshdaimah@ssw.umaryland.edu</vt:lpwstr>
      </vt:variant>
      <vt:variant>
        <vt:lpwstr/>
      </vt:variant>
      <vt:variant>
        <vt:i4>6881365</vt:i4>
      </vt:variant>
      <vt:variant>
        <vt:i4>675</vt:i4>
      </vt:variant>
      <vt:variant>
        <vt:i4>0</vt:i4>
      </vt:variant>
      <vt:variant>
        <vt:i4>5</vt:i4>
      </vt:variant>
      <vt:variant>
        <vt:lpwstr>mailto:facultycenter@umaryland.edu</vt:lpwstr>
      </vt:variant>
      <vt:variant>
        <vt:lpwstr/>
      </vt:variant>
      <vt:variant>
        <vt:i4>5636195</vt:i4>
      </vt:variant>
      <vt:variant>
        <vt:i4>672</vt:i4>
      </vt:variant>
      <vt:variant>
        <vt:i4>0</vt:i4>
      </vt:variant>
      <vt:variant>
        <vt:i4>5</vt:i4>
      </vt:variant>
      <vt:variant>
        <vt:lpwstr>mailto:mailto:khopkins@ssw.umaryland.edu</vt:lpwstr>
      </vt:variant>
      <vt:variant>
        <vt:lpwstr/>
      </vt:variant>
      <vt:variant>
        <vt:i4>3211342</vt:i4>
      </vt:variant>
      <vt:variant>
        <vt:i4>669</vt:i4>
      </vt:variant>
      <vt:variant>
        <vt:i4>0</vt:i4>
      </vt:variant>
      <vt:variant>
        <vt:i4>5</vt:i4>
      </vt:variant>
      <vt:variant>
        <vt:lpwstr>mailto:ideateam@ssw.umaryland.edu</vt:lpwstr>
      </vt:variant>
      <vt:variant>
        <vt:lpwstr/>
      </vt:variant>
      <vt:variant>
        <vt:i4>1769568</vt:i4>
      </vt:variant>
      <vt:variant>
        <vt:i4>666</vt:i4>
      </vt:variant>
      <vt:variant>
        <vt:i4>0</vt:i4>
      </vt:variant>
      <vt:variant>
        <vt:i4>5</vt:i4>
      </vt:variant>
      <vt:variant>
        <vt:lpwstr>mailto:usg-itservicedesk@umd.edu</vt:lpwstr>
      </vt:variant>
      <vt:variant>
        <vt:lpwstr/>
      </vt:variant>
      <vt:variant>
        <vt:i4>1835045</vt:i4>
      </vt:variant>
      <vt:variant>
        <vt:i4>663</vt:i4>
      </vt:variant>
      <vt:variant>
        <vt:i4>0</vt:i4>
      </vt:variant>
      <vt:variant>
        <vt:i4>5</vt:i4>
      </vt:variant>
      <vt:variant>
        <vt:lpwstr>mailto:ssw-informatics@ssw.umaryland.edu</vt:lpwstr>
      </vt:variant>
      <vt:variant>
        <vt:lpwstr/>
      </vt:variant>
      <vt:variant>
        <vt:i4>7405650</vt:i4>
      </vt:variant>
      <vt:variant>
        <vt:i4>660</vt:i4>
      </vt:variant>
      <vt:variant>
        <vt:i4>0</vt:i4>
      </vt:variant>
      <vt:variant>
        <vt:i4>5</vt:i4>
      </vt:variant>
      <vt:variant>
        <vt:lpwstr>mailto:help@umaryland.edu</vt:lpwstr>
      </vt:variant>
      <vt:variant>
        <vt:lpwstr/>
      </vt:variant>
      <vt:variant>
        <vt:i4>5373960</vt:i4>
      </vt:variant>
      <vt:variant>
        <vt:i4>657</vt:i4>
      </vt:variant>
      <vt:variant>
        <vt:i4>0</vt:i4>
      </vt:variant>
      <vt:variant>
        <vt:i4>5</vt:i4>
      </vt:variant>
      <vt:variant>
        <vt:lpwstr>https://www.umaryland.edu/cits/services/duo/</vt:lpwstr>
      </vt:variant>
      <vt:variant>
        <vt:lpwstr/>
      </vt:variant>
      <vt:variant>
        <vt:i4>655382</vt:i4>
      </vt:variant>
      <vt:variant>
        <vt:i4>654</vt:i4>
      </vt:variant>
      <vt:variant>
        <vt:i4>0</vt:i4>
      </vt:variant>
      <vt:variant>
        <vt:i4>5</vt:i4>
      </vt:variant>
      <vt:variant>
        <vt:lpwstr>https://www.umaryland.edu/cits/services/zoom/</vt:lpwstr>
      </vt:variant>
      <vt:variant>
        <vt:lpwstr/>
      </vt:variant>
      <vt:variant>
        <vt:i4>5046363</vt:i4>
      </vt:variant>
      <vt:variant>
        <vt:i4>651</vt:i4>
      </vt:variant>
      <vt:variant>
        <vt:i4>0</vt:i4>
      </vt:variant>
      <vt:variant>
        <vt:i4>5</vt:i4>
      </vt:variant>
      <vt:variant>
        <vt:lpwstr>https://directory.umaryland.edu/</vt:lpwstr>
      </vt:variant>
      <vt:variant>
        <vt:lpwstr/>
      </vt:variant>
      <vt:variant>
        <vt:i4>5439556</vt:i4>
      </vt:variant>
      <vt:variant>
        <vt:i4>648</vt:i4>
      </vt:variant>
      <vt:variant>
        <vt:i4>0</vt:i4>
      </vt:variant>
      <vt:variant>
        <vt:i4>5</vt:i4>
      </vt:variant>
      <vt:variant>
        <vt:lpwstr>https://shadygrove.usmd.edu/student-affairs/counseling-well-being</vt:lpwstr>
      </vt:variant>
      <vt:variant>
        <vt:lpwstr/>
      </vt:variant>
      <vt:variant>
        <vt:i4>5898335</vt:i4>
      </vt:variant>
      <vt:variant>
        <vt:i4>645</vt:i4>
      </vt:variant>
      <vt:variant>
        <vt:i4>0</vt:i4>
      </vt:variant>
      <vt:variant>
        <vt:i4>5</vt:i4>
      </vt:variant>
      <vt:variant>
        <vt:lpwstr>https://www.umaryland.edu/counseling/</vt:lpwstr>
      </vt:variant>
      <vt:variant>
        <vt:lpwstr/>
      </vt:variant>
      <vt:variant>
        <vt:i4>4325464</vt:i4>
      </vt:variant>
      <vt:variant>
        <vt:i4>642</vt:i4>
      </vt:variant>
      <vt:variant>
        <vt:i4>0</vt:i4>
      </vt:variant>
      <vt:variant>
        <vt:i4>5</vt:i4>
      </vt:variant>
      <vt:variant>
        <vt:lpwstr>https://www.umaryland.edu/disabilityservices/</vt:lpwstr>
      </vt:variant>
      <vt:variant>
        <vt:lpwstr/>
      </vt:variant>
      <vt:variant>
        <vt:i4>5832763</vt:i4>
      </vt:variant>
      <vt:variant>
        <vt:i4>639</vt:i4>
      </vt:variant>
      <vt:variant>
        <vt:i4>0</vt:i4>
      </vt:variant>
      <vt:variant>
        <vt:i4>5</vt:i4>
      </vt:variant>
      <vt:variant>
        <vt:lpwstr>mailto:acosentino@ssw.umaryland.edu</vt:lpwstr>
      </vt:variant>
      <vt:variant>
        <vt:lpwstr/>
      </vt:variant>
      <vt:variant>
        <vt:i4>393335</vt:i4>
      </vt:variant>
      <vt:variant>
        <vt:i4>636</vt:i4>
      </vt:variant>
      <vt:variant>
        <vt:i4>0</vt:i4>
      </vt:variant>
      <vt:variant>
        <vt:i4>5</vt:i4>
      </vt:variant>
      <vt:variant>
        <vt:lpwstr>mailto:dshafer@ssw.umaryland.edu</vt:lpwstr>
      </vt:variant>
      <vt:variant>
        <vt:lpwstr/>
      </vt:variant>
      <vt:variant>
        <vt:i4>4522031</vt:i4>
      </vt:variant>
      <vt:variant>
        <vt:i4>633</vt:i4>
      </vt:variant>
      <vt:variant>
        <vt:i4>0</vt:i4>
      </vt:variant>
      <vt:variant>
        <vt:i4>5</vt:i4>
      </vt:variant>
      <vt:variant>
        <vt:lpwstr>https://umaryland.az1.qualtrics.com/jfe/form/SV_0ig3OC0YqKjVVoG</vt:lpwstr>
      </vt:variant>
      <vt:variant>
        <vt:lpwstr/>
      </vt:variant>
      <vt:variant>
        <vt:i4>2162744</vt:i4>
      </vt:variant>
      <vt:variant>
        <vt:i4>630</vt:i4>
      </vt:variant>
      <vt:variant>
        <vt:i4>0</vt:i4>
      </vt:variant>
      <vt:variant>
        <vt:i4>5</vt:i4>
      </vt:variant>
      <vt:variant>
        <vt:lpwstr>https://www.ssw.umaryland.edu/ace/</vt:lpwstr>
      </vt:variant>
      <vt:variant>
        <vt:lpwstr/>
      </vt:variant>
      <vt:variant>
        <vt:i4>3407893</vt:i4>
      </vt:variant>
      <vt:variant>
        <vt:i4>627</vt:i4>
      </vt:variant>
      <vt:variant>
        <vt:i4>0</vt:i4>
      </vt:variant>
      <vt:variant>
        <vt:i4>5</vt:i4>
      </vt:variant>
      <vt:variant>
        <vt:lpwstr>mailto:ncelestine-donnor@ssw.umaryland.edu</vt:lpwstr>
      </vt:variant>
      <vt:variant>
        <vt:lpwstr/>
      </vt:variant>
      <vt:variant>
        <vt:i4>1114210</vt:i4>
      </vt:variant>
      <vt:variant>
        <vt:i4>624</vt:i4>
      </vt:variant>
      <vt:variant>
        <vt:i4>0</vt:i4>
      </vt:variant>
      <vt:variant>
        <vt:i4>5</vt:i4>
      </vt:variant>
      <vt:variant>
        <vt:lpwstr>mailto:jsavage@ssw.umaryland.edu</vt:lpwstr>
      </vt:variant>
      <vt:variant>
        <vt:lpwstr/>
      </vt:variant>
      <vt:variant>
        <vt:i4>2621536</vt:i4>
      </vt:variant>
      <vt:variant>
        <vt:i4>621</vt:i4>
      </vt:variant>
      <vt:variant>
        <vt:i4>0</vt:i4>
      </vt:variant>
      <vt:variant>
        <vt:i4>5</vt:i4>
      </vt:variant>
      <vt:variant>
        <vt:lpwstr>https://www.ssw.umaryland.edu/academics/records--registration/</vt:lpwstr>
      </vt:variant>
      <vt:variant>
        <vt:lpwstr/>
      </vt:variant>
      <vt:variant>
        <vt:i4>6619144</vt:i4>
      </vt:variant>
      <vt:variant>
        <vt:i4>618</vt:i4>
      </vt:variant>
      <vt:variant>
        <vt:i4>0</vt:i4>
      </vt:variant>
      <vt:variant>
        <vt:i4>5</vt:i4>
      </vt:variant>
      <vt:variant>
        <vt:lpwstr>mailto:nschurman@ssw.umaryland.edu</vt:lpwstr>
      </vt:variant>
      <vt:variant>
        <vt:lpwstr/>
      </vt:variant>
      <vt:variant>
        <vt:i4>589922</vt:i4>
      </vt:variant>
      <vt:variant>
        <vt:i4>615</vt:i4>
      </vt:variant>
      <vt:variant>
        <vt:i4>0</vt:i4>
      </vt:variant>
      <vt:variant>
        <vt:i4>5</vt:i4>
      </vt:variant>
      <vt:variant>
        <vt:lpwstr>mailto:htaylor@ssw.umaryland.edu</vt:lpwstr>
      </vt:variant>
      <vt:variant>
        <vt:lpwstr/>
      </vt:variant>
      <vt:variant>
        <vt:i4>5636195</vt:i4>
      </vt:variant>
      <vt:variant>
        <vt:i4>612</vt:i4>
      </vt:variant>
      <vt:variant>
        <vt:i4>0</vt:i4>
      </vt:variant>
      <vt:variant>
        <vt:i4>5</vt:i4>
      </vt:variant>
      <vt:variant>
        <vt:lpwstr>mailto:mailto:khopkins@ssw.umaryland.edu</vt:lpwstr>
      </vt:variant>
      <vt:variant>
        <vt:lpwstr/>
      </vt:variant>
      <vt:variant>
        <vt:i4>4456550</vt:i4>
      </vt:variant>
      <vt:variant>
        <vt:i4>609</vt:i4>
      </vt:variant>
      <vt:variant>
        <vt:i4>0</vt:i4>
      </vt:variant>
      <vt:variant>
        <vt:i4>5</vt:i4>
      </vt:variant>
      <vt:variant>
        <vt:lpwstr>mailto:prism.shilling@ssw.umaryland.edu</vt:lpwstr>
      </vt:variant>
      <vt:variant>
        <vt:lpwstr/>
      </vt:variant>
      <vt:variant>
        <vt:i4>7602182</vt:i4>
      </vt:variant>
      <vt:variant>
        <vt:i4>606</vt:i4>
      </vt:variant>
      <vt:variant>
        <vt:i4>0</vt:i4>
      </vt:variant>
      <vt:variant>
        <vt:i4>5</vt:i4>
      </vt:variant>
      <vt:variant>
        <vt:lpwstr>mailto:sstafford@ssw.umaryland.edu</vt:lpwstr>
      </vt:variant>
      <vt:variant>
        <vt:lpwstr/>
      </vt:variant>
      <vt:variant>
        <vt:i4>5177431</vt:i4>
      </vt:variant>
      <vt:variant>
        <vt:i4>603</vt:i4>
      </vt:variant>
      <vt:variant>
        <vt:i4>0</vt:i4>
      </vt:variant>
      <vt:variant>
        <vt:i4>5</vt:i4>
      </vt:variant>
      <vt:variant>
        <vt:lpwstr>https://www.ssw.umaryland.edu/practicum/</vt:lpwstr>
      </vt:variant>
      <vt:variant>
        <vt:lpwstr/>
      </vt:variant>
      <vt:variant>
        <vt:i4>125</vt:i4>
      </vt:variant>
      <vt:variant>
        <vt:i4>600</vt:i4>
      </vt:variant>
      <vt:variant>
        <vt:i4>0</vt:i4>
      </vt:variant>
      <vt:variant>
        <vt:i4>5</vt:i4>
      </vt:variant>
      <vt:variant>
        <vt:lpwstr/>
      </vt:variant>
      <vt:variant>
        <vt:lpwstr>_APPENDIX_B:_Quick</vt:lpwstr>
      </vt:variant>
      <vt:variant>
        <vt:i4>7208983</vt:i4>
      </vt:variant>
      <vt:variant>
        <vt:i4>597</vt:i4>
      </vt:variant>
      <vt:variant>
        <vt:i4>0</vt:i4>
      </vt:variant>
      <vt:variant>
        <vt:i4>5</vt:i4>
      </vt:variant>
      <vt:variant>
        <vt:lpwstr/>
      </vt:variant>
      <vt:variant>
        <vt:lpwstr>_APPENDIX_A:_Getting</vt:lpwstr>
      </vt:variant>
      <vt:variant>
        <vt:i4>1769525</vt:i4>
      </vt:variant>
      <vt:variant>
        <vt:i4>590</vt:i4>
      </vt:variant>
      <vt:variant>
        <vt:i4>0</vt:i4>
      </vt:variant>
      <vt:variant>
        <vt:i4>5</vt:i4>
      </vt:variant>
      <vt:variant>
        <vt:lpwstr/>
      </vt:variant>
      <vt:variant>
        <vt:lpwstr>_Toc237358547</vt:lpwstr>
      </vt:variant>
      <vt:variant>
        <vt:i4>1769525</vt:i4>
      </vt:variant>
      <vt:variant>
        <vt:i4>584</vt:i4>
      </vt:variant>
      <vt:variant>
        <vt:i4>0</vt:i4>
      </vt:variant>
      <vt:variant>
        <vt:i4>5</vt:i4>
      </vt:variant>
      <vt:variant>
        <vt:lpwstr/>
      </vt:variant>
      <vt:variant>
        <vt:lpwstr>_Toc237358546</vt:lpwstr>
      </vt:variant>
      <vt:variant>
        <vt:i4>1769525</vt:i4>
      </vt:variant>
      <vt:variant>
        <vt:i4>578</vt:i4>
      </vt:variant>
      <vt:variant>
        <vt:i4>0</vt:i4>
      </vt:variant>
      <vt:variant>
        <vt:i4>5</vt:i4>
      </vt:variant>
      <vt:variant>
        <vt:lpwstr/>
      </vt:variant>
      <vt:variant>
        <vt:lpwstr>_Toc237358545</vt:lpwstr>
      </vt:variant>
      <vt:variant>
        <vt:i4>1769525</vt:i4>
      </vt:variant>
      <vt:variant>
        <vt:i4>572</vt:i4>
      </vt:variant>
      <vt:variant>
        <vt:i4>0</vt:i4>
      </vt:variant>
      <vt:variant>
        <vt:i4>5</vt:i4>
      </vt:variant>
      <vt:variant>
        <vt:lpwstr/>
      </vt:variant>
      <vt:variant>
        <vt:lpwstr>_Toc237358544</vt:lpwstr>
      </vt:variant>
      <vt:variant>
        <vt:i4>1769525</vt:i4>
      </vt:variant>
      <vt:variant>
        <vt:i4>566</vt:i4>
      </vt:variant>
      <vt:variant>
        <vt:i4>0</vt:i4>
      </vt:variant>
      <vt:variant>
        <vt:i4>5</vt:i4>
      </vt:variant>
      <vt:variant>
        <vt:lpwstr/>
      </vt:variant>
      <vt:variant>
        <vt:lpwstr>_Toc237358543</vt:lpwstr>
      </vt:variant>
      <vt:variant>
        <vt:i4>1769525</vt:i4>
      </vt:variant>
      <vt:variant>
        <vt:i4>560</vt:i4>
      </vt:variant>
      <vt:variant>
        <vt:i4>0</vt:i4>
      </vt:variant>
      <vt:variant>
        <vt:i4>5</vt:i4>
      </vt:variant>
      <vt:variant>
        <vt:lpwstr/>
      </vt:variant>
      <vt:variant>
        <vt:lpwstr>_Toc237358542</vt:lpwstr>
      </vt:variant>
      <vt:variant>
        <vt:i4>1769525</vt:i4>
      </vt:variant>
      <vt:variant>
        <vt:i4>554</vt:i4>
      </vt:variant>
      <vt:variant>
        <vt:i4>0</vt:i4>
      </vt:variant>
      <vt:variant>
        <vt:i4>5</vt:i4>
      </vt:variant>
      <vt:variant>
        <vt:lpwstr/>
      </vt:variant>
      <vt:variant>
        <vt:lpwstr>_Toc237358541</vt:lpwstr>
      </vt:variant>
      <vt:variant>
        <vt:i4>1769525</vt:i4>
      </vt:variant>
      <vt:variant>
        <vt:i4>548</vt:i4>
      </vt:variant>
      <vt:variant>
        <vt:i4>0</vt:i4>
      </vt:variant>
      <vt:variant>
        <vt:i4>5</vt:i4>
      </vt:variant>
      <vt:variant>
        <vt:lpwstr/>
      </vt:variant>
      <vt:variant>
        <vt:lpwstr>_Toc237358540</vt:lpwstr>
      </vt:variant>
      <vt:variant>
        <vt:i4>1835061</vt:i4>
      </vt:variant>
      <vt:variant>
        <vt:i4>542</vt:i4>
      </vt:variant>
      <vt:variant>
        <vt:i4>0</vt:i4>
      </vt:variant>
      <vt:variant>
        <vt:i4>5</vt:i4>
      </vt:variant>
      <vt:variant>
        <vt:lpwstr/>
      </vt:variant>
      <vt:variant>
        <vt:lpwstr>_Toc237358539</vt:lpwstr>
      </vt:variant>
      <vt:variant>
        <vt:i4>1835061</vt:i4>
      </vt:variant>
      <vt:variant>
        <vt:i4>536</vt:i4>
      </vt:variant>
      <vt:variant>
        <vt:i4>0</vt:i4>
      </vt:variant>
      <vt:variant>
        <vt:i4>5</vt:i4>
      </vt:variant>
      <vt:variant>
        <vt:lpwstr/>
      </vt:variant>
      <vt:variant>
        <vt:lpwstr>_Toc237358538</vt:lpwstr>
      </vt:variant>
      <vt:variant>
        <vt:i4>1835061</vt:i4>
      </vt:variant>
      <vt:variant>
        <vt:i4>530</vt:i4>
      </vt:variant>
      <vt:variant>
        <vt:i4>0</vt:i4>
      </vt:variant>
      <vt:variant>
        <vt:i4>5</vt:i4>
      </vt:variant>
      <vt:variant>
        <vt:lpwstr/>
      </vt:variant>
      <vt:variant>
        <vt:lpwstr>_Toc237358537</vt:lpwstr>
      </vt:variant>
      <vt:variant>
        <vt:i4>1835061</vt:i4>
      </vt:variant>
      <vt:variant>
        <vt:i4>524</vt:i4>
      </vt:variant>
      <vt:variant>
        <vt:i4>0</vt:i4>
      </vt:variant>
      <vt:variant>
        <vt:i4>5</vt:i4>
      </vt:variant>
      <vt:variant>
        <vt:lpwstr/>
      </vt:variant>
      <vt:variant>
        <vt:lpwstr>_Toc237358536</vt:lpwstr>
      </vt:variant>
      <vt:variant>
        <vt:i4>1835061</vt:i4>
      </vt:variant>
      <vt:variant>
        <vt:i4>518</vt:i4>
      </vt:variant>
      <vt:variant>
        <vt:i4>0</vt:i4>
      </vt:variant>
      <vt:variant>
        <vt:i4>5</vt:i4>
      </vt:variant>
      <vt:variant>
        <vt:lpwstr/>
      </vt:variant>
      <vt:variant>
        <vt:lpwstr>_Toc237358535</vt:lpwstr>
      </vt:variant>
      <vt:variant>
        <vt:i4>1835061</vt:i4>
      </vt:variant>
      <vt:variant>
        <vt:i4>512</vt:i4>
      </vt:variant>
      <vt:variant>
        <vt:i4>0</vt:i4>
      </vt:variant>
      <vt:variant>
        <vt:i4>5</vt:i4>
      </vt:variant>
      <vt:variant>
        <vt:lpwstr/>
      </vt:variant>
      <vt:variant>
        <vt:lpwstr>_Toc237358534</vt:lpwstr>
      </vt:variant>
      <vt:variant>
        <vt:i4>1835061</vt:i4>
      </vt:variant>
      <vt:variant>
        <vt:i4>506</vt:i4>
      </vt:variant>
      <vt:variant>
        <vt:i4>0</vt:i4>
      </vt:variant>
      <vt:variant>
        <vt:i4>5</vt:i4>
      </vt:variant>
      <vt:variant>
        <vt:lpwstr/>
      </vt:variant>
      <vt:variant>
        <vt:lpwstr>_Toc237358533</vt:lpwstr>
      </vt:variant>
      <vt:variant>
        <vt:i4>1835061</vt:i4>
      </vt:variant>
      <vt:variant>
        <vt:i4>500</vt:i4>
      </vt:variant>
      <vt:variant>
        <vt:i4>0</vt:i4>
      </vt:variant>
      <vt:variant>
        <vt:i4>5</vt:i4>
      </vt:variant>
      <vt:variant>
        <vt:lpwstr/>
      </vt:variant>
      <vt:variant>
        <vt:lpwstr>_Toc237358532</vt:lpwstr>
      </vt:variant>
      <vt:variant>
        <vt:i4>1835061</vt:i4>
      </vt:variant>
      <vt:variant>
        <vt:i4>494</vt:i4>
      </vt:variant>
      <vt:variant>
        <vt:i4>0</vt:i4>
      </vt:variant>
      <vt:variant>
        <vt:i4>5</vt:i4>
      </vt:variant>
      <vt:variant>
        <vt:lpwstr/>
      </vt:variant>
      <vt:variant>
        <vt:lpwstr>_Toc237358531</vt:lpwstr>
      </vt:variant>
      <vt:variant>
        <vt:i4>1835061</vt:i4>
      </vt:variant>
      <vt:variant>
        <vt:i4>488</vt:i4>
      </vt:variant>
      <vt:variant>
        <vt:i4>0</vt:i4>
      </vt:variant>
      <vt:variant>
        <vt:i4>5</vt:i4>
      </vt:variant>
      <vt:variant>
        <vt:lpwstr/>
      </vt:variant>
      <vt:variant>
        <vt:lpwstr>_Toc237358530</vt:lpwstr>
      </vt:variant>
      <vt:variant>
        <vt:i4>1900597</vt:i4>
      </vt:variant>
      <vt:variant>
        <vt:i4>482</vt:i4>
      </vt:variant>
      <vt:variant>
        <vt:i4>0</vt:i4>
      </vt:variant>
      <vt:variant>
        <vt:i4>5</vt:i4>
      </vt:variant>
      <vt:variant>
        <vt:lpwstr/>
      </vt:variant>
      <vt:variant>
        <vt:lpwstr>_Toc237358529</vt:lpwstr>
      </vt:variant>
      <vt:variant>
        <vt:i4>1900597</vt:i4>
      </vt:variant>
      <vt:variant>
        <vt:i4>476</vt:i4>
      </vt:variant>
      <vt:variant>
        <vt:i4>0</vt:i4>
      </vt:variant>
      <vt:variant>
        <vt:i4>5</vt:i4>
      </vt:variant>
      <vt:variant>
        <vt:lpwstr/>
      </vt:variant>
      <vt:variant>
        <vt:lpwstr>_Toc237358528</vt:lpwstr>
      </vt:variant>
      <vt:variant>
        <vt:i4>1900597</vt:i4>
      </vt:variant>
      <vt:variant>
        <vt:i4>470</vt:i4>
      </vt:variant>
      <vt:variant>
        <vt:i4>0</vt:i4>
      </vt:variant>
      <vt:variant>
        <vt:i4>5</vt:i4>
      </vt:variant>
      <vt:variant>
        <vt:lpwstr/>
      </vt:variant>
      <vt:variant>
        <vt:lpwstr>_Toc237358527</vt:lpwstr>
      </vt:variant>
      <vt:variant>
        <vt:i4>1900597</vt:i4>
      </vt:variant>
      <vt:variant>
        <vt:i4>464</vt:i4>
      </vt:variant>
      <vt:variant>
        <vt:i4>0</vt:i4>
      </vt:variant>
      <vt:variant>
        <vt:i4>5</vt:i4>
      </vt:variant>
      <vt:variant>
        <vt:lpwstr/>
      </vt:variant>
      <vt:variant>
        <vt:lpwstr>_Toc237358526</vt:lpwstr>
      </vt:variant>
      <vt:variant>
        <vt:i4>1900597</vt:i4>
      </vt:variant>
      <vt:variant>
        <vt:i4>458</vt:i4>
      </vt:variant>
      <vt:variant>
        <vt:i4>0</vt:i4>
      </vt:variant>
      <vt:variant>
        <vt:i4>5</vt:i4>
      </vt:variant>
      <vt:variant>
        <vt:lpwstr/>
      </vt:variant>
      <vt:variant>
        <vt:lpwstr>_Toc237358525</vt:lpwstr>
      </vt:variant>
      <vt:variant>
        <vt:i4>1900597</vt:i4>
      </vt:variant>
      <vt:variant>
        <vt:i4>452</vt:i4>
      </vt:variant>
      <vt:variant>
        <vt:i4>0</vt:i4>
      </vt:variant>
      <vt:variant>
        <vt:i4>5</vt:i4>
      </vt:variant>
      <vt:variant>
        <vt:lpwstr/>
      </vt:variant>
      <vt:variant>
        <vt:lpwstr>_Toc237358524</vt:lpwstr>
      </vt:variant>
      <vt:variant>
        <vt:i4>1900597</vt:i4>
      </vt:variant>
      <vt:variant>
        <vt:i4>446</vt:i4>
      </vt:variant>
      <vt:variant>
        <vt:i4>0</vt:i4>
      </vt:variant>
      <vt:variant>
        <vt:i4>5</vt:i4>
      </vt:variant>
      <vt:variant>
        <vt:lpwstr/>
      </vt:variant>
      <vt:variant>
        <vt:lpwstr>_Toc237358523</vt:lpwstr>
      </vt:variant>
      <vt:variant>
        <vt:i4>1900597</vt:i4>
      </vt:variant>
      <vt:variant>
        <vt:i4>440</vt:i4>
      </vt:variant>
      <vt:variant>
        <vt:i4>0</vt:i4>
      </vt:variant>
      <vt:variant>
        <vt:i4>5</vt:i4>
      </vt:variant>
      <vt:variant>
        <vt:lpwstr/>
      </vt:variant>
      <vt:variant>
        <vt:lpwstr>_Toc237358522</vt:lpwstr>
      </vt:variant>
      <vt:variant>
        <vt:i4>1900597</vt:i4>
      </vt:variant>
      <vt:variant>
        <vt:i4>434</vt:i4>
      </vt:variant>
      <vt:variant>
        <vt:i4>0</vt:i4>
      </vt:variant>
      <vt:variant>
        <vt:i4>5</vt:i4>
      </vt:variant>
      <vt:variant>
        <vt:lpwstr/>
      </vt:variant>
      <vt:variant>
        <vt:lpwstr>_Toc237358521</vt:lpwstr>
      </vt:variant>
      <vt:variant>
        <vt:i4>1900597</vt:i4>
      </vt:variant>
      <vt:variant>
        <vt:i4>428</vt:i4>
      </vt:variant>
      <vt:variant>
        <vt:i4>0</vt:i4>
      </vt:variant>
      <vt:variant>
        <vt:i4>5</vt:i4>
      </vt:variant>
      <vt:variant>
        <vt:lpwstr/>
      </vt:variant>
      <vt:variant>
        <vt:lpwstr>_Toc237358520</vt:lpwstr>
      </vt:variant>
      <vt:variant>
        <vt:i4>1966133</vt:i4>
      </vt:variant>
      <vt:variant>
        <vt:i4>422</vt:i4>
      </vt:variant>
      <vt:variant>
        <vt:i4>0</vt:i4>
      </vt:variant>
      <vt:variant>
        <vt:i4>5</vt:i4>
      </vt:variant>
      <vt:variant>
        <vt:lpwstr/>
      </vt:variant>
      <vt:variant>
        <vt:lpwstr>_Toc237358519</vt:lpwstr>
      </vt:variant>
      <vt:variant>
        <vt:i4>1966133</vt:i4>
      </vt:variant>
      <vt:variant>
        <vt:i4>416</vt:i4>
      </vt:variant>
      <vt:variant>
        <vt:i4>0</vt:i4>
      </vt:variant>
      <vt:variant>
        <vt:i4>5</vt:i4>
      </vt:variant>
      <vt:variant>
        <vt:lpwstr/>
      </vt:variant>
      <vt:variant>
        <vt:lpwstr>_Toc237358518</vt:lpwstr>
      </vt:variant>
      <vt:variant>
        <vt:i4>1966133</vt:i4>
      </vt:variant>
      <vt:variant>
        <vt:i4>410</vt:i4>
      </vt:variant>
      <vt:variant>
        <vt:i4>0</vt:i4>
      </vt:variant>
      <vt:variant>
        <vt:i4>5</vt:i4>
      </vt:variant>
      <vt:variant>
        <vt:lpwstr/>
      </vt:variant>
      <vt:variant>
        <vt:lpwstr>_Toc237358517</vt:lpwstr>
      </vt:variant>
      <vt:variant>
        <vt:i4>1966133</vt:i4>
      </vt:variant>
      <vt:variant>
        <vt:i4>404</vt:i4>
      </vt:variant>
      <vt:variant>
        <vt:i4>0</vt:i4>
      </vt:variant>
      <vt:variant>
        <vt:i4>5</vt:i4>
      </vt:variant>
      <vt:variant>
        <vt:lpwstr/>
      </vt:variant>
      <vt:variant>
        <vt:lpwstr>_Toc237358516</vt:lpwstr>
      </vt:variant>
      <vt:variant>
        <vt:i4>1966133</vt:i4>
      </vt:variant>
      <vt:variant>
        <vt:i4>398</vt:i4>
      </vt:variant>
      <vt:variant>
        <vt:i4>0</vt:i4>
      </vt:variant>
      <vt:variant>
        <vt:i4>5</vt:i4>
      </vt:variant>
      <vt:variant>
        <vt:lpwstr/>
      </vt:variant>
      <vt:variant>
        <vt:lpwstr>_Toc237358515</vt:lpwstr>
      </vt:variant>
      <vt:variant>
        <vt:i4>1966133</vt:i4>
      </vt:variant>
      <vt:variant>
        <vt:i4>392</vt:i4>
      </vt:variant>
      <vt:variant>
        <vt:i4>0</vt:i4>
      </vt:variant>
      <vt:variant>
        <vt:i4>5</vt:i4>
      </vt:variant>
      <vt:variant>
        <vt:lpwstr/>
      </vt:variant>
      <vt:variant>
        <vt:lpwstr>_Toc237358514</vt:lpwstr>
      </vt:variant>
      <vt:variant>
        <vt:i4>1966133</vt:i4>
      </vt:variant>
      <vt:variant>
        <vt:i4>386</vt:i4>
      </vt:variant>
      <vt:variant>
        <vt:i4>0</vt:i4>
      </vt:variant>
      <vt:variant>
        <vt:i4>5</vt:i4>
      </vt:variant>
      <vt:variant>
        <vt:lpwstr/>
      </vt:variant>
      <vt:variant>
        <vt:lpwstr>_Toc237358513</vt:lpwstr>
      </vt:variant>
      <vt:variant>
        <vt:i4>1966133</vt:i4>
      </vt:variant>
      <vt:variant>
        <vt:i4>380</vt:i4>
      </vt:variant>
      <vt:variant>
        <vt:i4>0</vt:i4>
      </vt:variant>
      <vt:variant>
        <vt:i4>5</vt:i4>
      </vt:variant>
      <vt:variant>
        <vt:lpwstr/>
      </vt:variant>
      <vt:variant>
        <vt:lpwstr>_Toc237358512</vt:lpwstr>
      </vt:variant>
      <vt:variant>
        <vt:i4>1966133</vt:i4>
      </vt:variant>
      <vt:variant>
        <vt:i4>374</vt:i4>
      </vt:variant>
      <vt:variant>
        <vt:i4>0</vt:i4>
      </vt:variant>
      <vt:variant>
        <vt:i4>5</vt:i4>
      </vt:variant>
      <vt:variant>
        <vt:lpwstr/>
      </vt:variant>
      <vt:variant>
        <vt:lpwstr>_Toc237358511</vt:lpwstr>
      </vt:variant>
      <vt:variant>
        <vt:i4>1966133</vt:i4>
      </vt:variant>
      <vt:variant>
        <vt:i4>368</vt:i4>
      </vt:variant>
      <vt:variant>
        <vt:i4>0</vt:i4>
      </vt:variant>
      <vt:variant>
        <vt:i4>5</vt:i4>
      </vt:variant>
      <vt:variant>
        <vt:lpwstr/>
      </vt:variant>
      <vt:variant>
        <vt:lpwstr>_Toc237358510</vt:lpwstr>
      </vt:variant>
      <vt:variant>
        <vt:i4>2031669</vt:i4>
      </vt:variant>
      <vt:variant>
        <vt:i4>362</vt:i4>
      </vt:variant>
      <vt:variant>
        <vt:i4>0</vt:i4>
      </vt:variant>
      <vt:variant>
        <vt:i4>5</vt:i4>
      </vt:variant>
      <vt:variant>
        <vt:lpwstr/>
      </vt:variant>
      <vt:variant>
        <vt:lpwstr>_Toc237358509</vt:lpwstr>
      </vt:variant>
      <vt:variant>
        <vt:i4>2031669</vt:i4>
      </vt:variant>
      <vt:variant>
        <vt:i4>356</vt:i4>
      </vt:variant>
      <vt:variant>
        <vt:i4>0</vt:i4>
      </vt:variant>
      <vt:variant>
        <vt:i4>5</vt:i4>
      </vt:variant>
      <vt:variant>
        <vt:lpwstr/>
      </vt:variant>
      <vt:variant>
        <vt:lpwstr>_Toc237358508</vt:lpwstr>
      </vt:variant>
      <vt:variant>
        <vt:i4>2031669</vt:i4>
      </vt:variant>
      <vt:variant>
        <vt:i4>350</vt:i4>
      </vt:variant>
      <vt:variant>
        <vt:i4>0</vt:i4>
      </vt:variant>
      <vt:variant>
        <vt:i4>5</vt:i4>
      </vt:variant>
      <vt:variant>
        <vt:lpwstr/>
      </vt:variant>
      <vt:variant>
        <vt:lpwstr>_Toc237358507</vt:lpwstr>
      </vt:variant>
      <vt:variant>
        <vt:i4>2031669</vt:i4>
      </vt:variant>
      <vt:variant>
        <vt:i4>344</vt:i4>
      </vt:variant>
      <vt:variant>
        <vt:i4>0</vt:i4>
      </vt:variant>
      <vt:variant>
        <vt:i4>5</vt:i4>
      </vt:variant>
      <vt:variant>
        <vt:lpwstr/>
      </vt:variant>
      <vt:variant>
        <vt:lpwstr>_Toc237358506</vt:lpwstr>
      </vt:variant>
      <vt:variant>
        <vt:i4>2031669</vt:i4>
      </vt:variant>
      <vt:variant>
        <vt:i4>338</vt:i4>
      </vt:variant>
      <vt:variant>
        <vt:i4>0</vt:i4>
      </vt:variant>
      <vt:variant>
        <vt:i4>5</vt:i4>
      </vt:variant>
      <vt:variant>
        <vt:lpwstr/>
      </vt:variant>
      <vt:variant>
        <vt:lpwstr>_Toc237358505</vt:lpwstr>
      </vt:variant>
      <vt:variant>
        <vt:i4>2031669</vt:i4>
      </vt:variant>
      <vt:variant>
        <vt:i4>332</vt:i4>
      </vt:variant>
      <vt:variant>
        <vt:i4>0</vt:i4>
      </vt:variant>
      <vt:variant>
        <vt:i4>5</vt:i4>
      </vt:variant>
      <vt:variant>
        <vt:lpwstr/>
      </vt:variant>
      <vt:variant>
        <vt:lpwstr>_Toc237358504</vt:lpwstr>
      </vt:variant>
      <vt:variant>
        <vt:i4>2031669</vt:i4>
      </vt:variant>
      <vt:variant>
        <vt:i4>326</vt:i4>
      </vt:variant>
      <vt:variant>
        <vt:i4>0</vt:i4>
      </vt:variant>
      <vt:variant>
        <vt:i4>5</vt:i4>
      </vt:variant>
      <vt:variant>
        <vt:lpwstr/>
      </vt:variant>
      <vt:variant>
        <vt:lpwstr>_Toc237358503</vt:lpwstr>
      </vt:variant>
      <vt:variant>
        <vt:i4>2031669</vt:i4>
      </vt:variant>
      <vt:variant>
        <vt:i4>320</vt:i4>
      </vt:variant>
      <vt:variant>
        <vt:i4>0</vt:i4>
      </vt:variant>
      <vt:variant>
        <vt:i4>5</vt:i4>
      </vt:variant>
      <vt:variant>
        <vt:lpwstr/>
      </vt:variant>
      <vt:variant>
        <vt:lpwstr>_Toc237358502</vt:lpwstr>
      </vt:variant>
      <vt:variant>
        <vt:i4>2031669</vt:i4>
      </vt:variant>
      <vt:variant>
        <vt:i4>314</vt:i4>
      </vt:variant>
      <vt:variant>
        <vt:i4>0</vt:i4>
      </vt:variant>
      <vt:variant>
        <vt:i4>5</vt:i4>
      </vt:variant>
      <vt:variant>
        <vt:lpwstr/>
      </vt:variant>
      <vt:variant>
        <vt:lpwstr>_Toc237358501</vt:lpwstr>
      </vt:variant>
      <vt:variant>
        <vt:i4>2031669</vt:i4>
      </vt:variant>
      <vt:variant>
        <vt:i4>308</vt:i4>
      </vt:variant>
      <vt:variant>
        <vt:i4>0</vt:i4>
      </vt:variant>
      <vt:variant>
        <vt:i4>5</vt:i4>
      </vt:variant>
      <vt:variant>
        <vt:lpwstr/>
      </vt:variant>
      <vt:variant>
        <vt:lpwstr>_Toc237358500</vt:lpwstr>
      </vt:variant>
      <vt:variant>
        <vt:i4>1441844</vt:i4>
      </vt:variant>
      <vt:variant>
        <vt:i4>302</vt:i4>
      </vt:variant>
      <vt:variant>
        <vt:i4>0</vt:i4>
      </vt:variant>
      <vt:variant>
        <vt:i4>5</vt:i4>
      </vt:variant>
      <vt:variant>
        <vt:lpwstr/>
      </vt:variant>
      <vt:variant>
        <vt:lpwstr>_Toc237358499</vt:lpwstr>
      </vt:variant>
      <vt:variant>
        <vt:i4>1441844</vt:i4>
      </vt:variant>
      <vt:variant>
        <vt:i4>296</vt:i4>
      </vt:variant>
      <vt:variant>
        <vt:i4>0</vt:i4>
      </vt:variant>
      <vt:variant>
        <vt:i4>5</vt:i4>
      </vt:variant>
      <vt:variant>
        <vt:lpwstr/>
      </vt:variant>
      <vt:variant>
        <vt:lpwstr>_Toc237358498</vt:lpwstr>
      </vt:variant>
      <vt:variant>
        <vt:i4>1441844</vt:i4>
      </vt:variant>
      <vt:variant>
        <vt:i4>290</vt:i4>
      </vt:variant>
      <vt:variant>
        <vt:i4>0</vt:i4>
      </vt:variant>
      <vt:variant>
        <vt:i4>5</vt:i4>
      </vt:variant>
      <vt:variant>
        <vt:lpwstr/>
      </vt:variant>
      <vt:variant>
        <vt:lpwstr>_Toc237358497</vt:lpwstr>
      </vt:variant>
      <vt:variant>
        <vt:i4>1441844</vt:i4>
      </vt:variant>
      <vt:variant>
        <vt:i4>284</vt:i4>
      </vt:variant>
      <vt:variant>
        <vt:i4>0</vt:i4>
      </vt:variant>
      <vt:variant>
        <vt:i4>5</vt:i4>
      </vt:variant>
      <vt:variant>
        <vt:lpwstr/>
      </vt:variant>
      <vt:variant>
        <vt:lpwstr>_Toc237358496</vt:lpwstr>
      </vt:variant>
      <vt:variant>
        <vt:i4>1441844</vt:i4>
      </vt:variant>
      <vt:variant>
        <vt:i4>278</vt:i4>
      </vt:variant>
      <vt:variant>
        <vt:i4>0</vt:i4>
      </vt:variant>
      <vt:variant>
        <vt:i4>5</vt:i4>
      </vt:variant>
      <vt:variant>
        <vt:lpwstr/>
      </vt:variant>
      <vt:variant>
        <vt:lpwstr>_Toc237358495</vt:lpwstr>
      </vt:variant>
      <vt:variant>
        <vt:i4>1441844</vt:i4>
      </vt:variant>
      <vt:variant>
        <vt:i4>272</vt:i4>
      </vt:variant>
      <vt:variant>
        <vt:i4>0</vt:i4>
      </vt:variant>
      <vt:variant>
        <vt:i4>5</vt:i4>
      </vt:variant>
      <vt:variant>
        <vt:lpwstr/>
      </vt:variant>
      <vt:variant>
        <vt:lpwstr>_Toc237358494</vt:lpwstr>
      </vt:variant>
      <vt:variant>
        <vt:i4>1441844</vt:i4>
      </vt:variant>
      <vt:variant>
        <vt:i4>266</vt:i4>
      </vt:variant>
      <vt:variant>
        <vt:i4>0</vt:i4>
      </vt:variant>
      <vt:variant>
        <vt:i4>5</vt:i4>
      </vt:variant>
      <vt:variant>
        <vt:lpwstr/>
      </vt:variant>
      <vt:variant>
        <vt:lpwstr>_Toc237358493</vt:lpwstr>
      </vt:variant>
      <vt:variant>
        <vt:i4>1441844</vt:i4>
      </vt:variant>
      <vt:variant>
        <vt:i4>260</vt:i4>
      </vt:variant>
      <vt:variant>
        <vt:i4>0</vt:i4>
      </vt:variant>
      <vt:variant>
        <vt:i4>5</vt:i4>
      </vt:variant>
      <vt:variant>
        <vt:lpwstr/>
      </vt:variant>
      <vt:variant>
        <vt:lpwstr>_Toc237358492</vt:lpwstr>
      </vt:variant>
      <vt:variant>
        <vt:i4>1441844</vt:i4>
      </vt:variant>
      <vt:variant>
        <vt:i4>254</vt:i4>
      </vt:variant>
      <vt:variant>
        <vt:i4>0</vt:i4>
      </vt:variant>
      <vt:variant>
        <vt:i4>5</vt:i4>
      </vt:variant>
      <vt:variant>
        <vt:lpwstr/>
      </vt:variant>
      <vt:variant>
        <vt:lpwstr>_Toc237358491</vt:lpwstr>
      </vt:variant>
      <vt:variant>
        <vt:i4>1441844</vt:i4>
      </vt:variant>
      <vt:variant>
        <vt:i4>248</vt:i4>
      </vt:variant>
      <vt:variant>
        <vt:i4>0</vt:i4>
      </vt:variant>
      <vt:variant>
        <vt:i4>5</vt:i4>
      </vt:variant>
      <vt:variant>
        <vt:lpwstr/>
      </vt:variant>
      <vt:variant>
        <vt:lpwstr>_Toc237358490</vt:lpwstr>
      </vt:variant>
      <vt:variant>
        <vt:i4>1507380</vt:i4>
      </vt:variant>
      <vt:variant>
        <vt:i4>242</vt:i4>
      </vt:variant>
      <vt:variant>
        <vt:i4>0</vt:i4>
      </vt:variant>
      <vt:variant>
        <vt:i4>5</vt:i4>
      </vt:variant>
      <vt:variant>
        <vt:lpwstr/>
      </vt:variant>
      <vt:variant>
        <vt:lpwstr>_Toc237358489</vt:lpwstr>
      </vt:variant>
      <vt:variant>
        <vt:i4>1507380</vt:i4>
      </vt:variant>
      <vt:variant>
        <vt:i4>236</vt:i4>
      </vt:variant>
      <vt:variant>
        <vt:i4>0</vt:i4>
      </vt:variant>
      <vt:variant>
        <vt:i4>5</vt:i4>
      </vt:variant>
      <vt:variant>
        <vt:lpwstr/>
      </vt:variant>
      <vt:variant>
        <vt:lpwstr>_Toc237358488</vt:lpwstr>
      </vt:variant>
      <vt:variant>
        <vt:i4>1507380</vt:i4>
      </vt:variant>
      <vt:variant>
        <vt:i4>230</vt:i4>
      </vt:variant>
      <vt:variant>
        <vt:i4>0</vt:i4>
      </vt:variant>
      <vt:variant>
        <vt:i4>5</vt:i4>
      </vt:variant>
      <vt:variant>
        <vt:lpwstr/>
      </vt:variant>
      <vt:variant>
        <vt:lpwstr>_Toc237358487</vt:lpwstr>
      </vt:variant>
      <vt:variant>
        <vt:i4>1507380</vt:i4>
      </vt:variant>
      <vt:variant>
        <vt:i4>224</vt:i4>
      </vt:variant>
      <vt:variant>
        <vt:i4>0</vt:i4>
      </vt:variant>
      <vt:variant>
        <vt:i4>5</vt:i4>
      </vt:variant>
      <vt:variant>
        <vt:lpwstr/>
      </vt:variant>
      <vt:variant>
        <vt:lpwstr>_Toc237358486</vt:lpwstr>
      </vt:variant>
      <vt:variant>
        <vt:i4>1507380</vt:i4>
      </vt:variant>
      <vt:variant>
        <vt:i4>218</vt:i4>
      </vt:variant>
      <vt:variant>
        <vt:i4>0</vt:i4>
      </vt:variant>
      <vt:variant>
        <vt:i4>5</vt:i4>
      </vt:variant>
      <vt:variant>
        <vt:lpwstr/>
      </vt:variant>
      <vt:variant>
        <vt:lpwstr>_Toc237358485</vt:lpwstr>
      </vt:variant>
      <vt:variant>
        <vt:i4>1507380</vt:i4>
      </vt:variant>
      <vt:variant>
        <vt:i4>212</vt:i4>
      </vt:variant>
      <vt:variant>
        <vt:i4>0</vt:i4>
      </vt:variant>
      <vt:variant>
        <vt:i4>5</vt:i4>
      </vt:variant>
      <vt:variant>
        <vt:lpwstr/>
      </vt:variant>
      <vt:variant>
        <vt:lpwstr>_Toc237358484</vt:lpwstr>
      </vt:variant>
      <vt:variant>
        <vt:i4>1507380</vt:i4>
      </vt:variant>
      <vt:variant>
        <vt:i4>206</vt:i4>
      </vt:variant>
      <vt:variant>
        <vt:i4>0</vt:i4>
      </vt:variant>
      <vt:variant>
        <vt:i4>5</vt:i4>
      </vt:variant>
      <vt:variant>
        <vt:lpwstr/>
      </vt:variant>
      <vt:variant>
        <vt:lpwstr>_Toc237358483</vt:lpwstr>
      </vt:variant>
      <vt:variant>
        <vt:i4>1507380</vt:i4>
      </vt:variant>
      <vt:variant>
        <vt:i4>200</vt:i4>
      </vt:variant>
      <vt:variant>
        <vt:i4>0</vt:i4>
      </vt:variant>
      <vt:variant>
        <vt:i4>5</vt:i4>
      </vt:variant>
      <vt:variant>
        <vt:lpwstr/>
      </vt:variant>
      <vt:variant>
        <vt:lpwstr>_Toc237358482</vt:lpwstr>
      </vt:variant>
      <vt:variant>
        <vt:i4>1507380</vt:i4>
      </vt:variant>
      <vt:variant>
        <vt:i4>194</vt:i4>
      </vt:variant>
      <vt:variant>
        <vt:i4>0</vt:i4>
      </vt:variant>
      <vt:variant>
        <vt:i4>5</vt:i4>
      </vt:variant>
      <vt:variant>
        <vt:lpwstr/>
      </vt:variant>
      <vt:variant>
        <vt:lpwstr>_Toc237358481</vt:lpwstr>
      </vt:variant>
      <vt:variant>
        <vt:i4>1507380</vt:i4>
      </vt:variant>
      <vt:variant>
        <vt:i4>188</vt:i4>
      </vt:variant>
      <vt:variant>
        <vt:i4>0</vt:i4>
      </vt:variant>
      <vt:variant>
        <vt:i4>5</vt:i4>
      </vt:variant>
      <vt:variant>
        <vt:lpwstr/>
      </vt:variant>
      <vt:variant>
        <vt:lpwstr>_Toc237358480</vt:lpwstr>
      </vt:variant>
      <vt:variant>
        <vt:i4>1572916</vt:i4>
      </vt:variant>
      <vt:variant>
        <vt:i4>182</vt:i4>
      </vt:variant>
      <vt:variant>
        <vt:i4>0</vt:i4>
      </vt:variant>
      <vt:variant>
        <vt:i4>5</vt:i4>
      </vt:variant>
      <vt:variant>
        <vt:lpwstr/>
      </vt:variant>
      <vt:variant>
        <vt:lpwstr>_Toc237358479</vt:lpwstr>
      </vt:variant>
      <vt:variant>
        <vt:i4>1572916</vt:i4>
      </vt:variant>
      <vt:variant>
        <vt:i4>176</vt:i4>
      </vt:variant>
      <vt:variant>
        <vt:i4>0</vt:i4>
      </vt:variant>
      <vt:variant>
        <vt:i4>5</vt:i4>
      </vt:variant>
      <vt:variant>
        <vt:lpwstr/>
      </vt:variant>
      <vt:variant>
        <vt:lpwstr>_Toc237358478</vt:lpwstr>
      </vt:variant>
      <vt:variant>
        <vt:i4>1572916</vt:i4>
      </vt:variant>
      <vt:variant>
        <vt:i4>170</vt:i4>
      </vt:variant>
      <vt:variant>
        <vt:i4>0</vt:i4>
      </vt:variant>
      <vt:variant>
        <vt:i4>5</vt:i4>
      </vt:variant>
      <vt:variant>
        <vt:lpwstr/>
      </vt:variant>
      <vt:variant>
        <vt:lpwstr>_Toc237358477</vt:lpwstr>
      </vt:variant>
      <vt:variant>
        <vt:i4>1572916</vt:i4>
      </vt:variant>
      <vt:variant>
        <vt:i4>164</vt:i4>
      </vt:variant>
      <vt:variant>
        <vt:i4>0</vt:i4>
      </vt:variant>
      <vt:variant>
        <vt:i4>5</vt:i4>
      </vt:variant>
      <vt:variant>
        <vt:lpwstr/>
      </vt:variant>
      <vt:variant>
        <vt:lpwstr>_Toc237358476</vt:lpwstr>
      </vt:variant>
      <vt:variant>
        <vt:i4>1572916</vt:i4>
      </vt:variant>
      <vt:variant>
        <vt:i4>158</vt:i4>
      </vt:variant>
      <vt:variant>
        <vt:i4>0</vt:i4>
      </vt:variant>
      <vt:variant>
        <vt:i4>5</vt:i4>
      </vt:variant>
      <vt:variant>
        <vt:lpwstr/>
      </vt:variant>
      <vt:variant>
        <vt:lpwstr>_Toc237358475</vt:lpwstr>
      </vt:variant>
      <vt:variant>
        <vt:i4>1572916</vt:i4>
      </vt:variant>
      <vt:variant>
        <vt:i4>152</vt:i4>
      </vt:variant>
      <vt:variant>
        <vt:i4>0</vt:i4>
      </vt:variant>
      <vt:variant>
        <vt:i4>5</vt:i4>
      </vt:variant>
      <vt:variant>
        <vt:lpwstr/>
      </vt:variant>
      <vt:variant>
        <vt:lpwstr>_Toc237358474</vt:lpwstr>
      </vt:variant>
      <vt:variant>
        <vt:i4>1572916</vt:i4>
      </vt:variant>
      <vt:variant>
        <vt:i4>146</vt:i4>
      </vt:variant>
      <vt:variant>
        <vt:i4>0</vt:i4>
      </vt:variant>
      <vt:variant>
        <vt:i4>5</vt:i4>
      </vt:variant>
      <vt:variant>
        <vt:lpwstr/>
      </vt:variant>
      <vt:variant>
        <vt:lpwstr>_Toc237358473</vt:lpwstr>
      </vt:variant>
      <vt:variant>
        <vt:i4>1572916</vt:i4>
      </vt:variant>
      <vt:variant>
        <vt:i4>140</vt:i4>
      </vt:variant>
      <vt:variant>
        <vt:i4>0</vt:i4>
      </vt:variant>
      <vt:variant>
        <vt:i4>5</vt:i4>
      </vt:variant>
      <vt:variant>
        <vt:lpwstr/>
      </vt:variant>
      <vt:variant>
        <vt:lpwstr>_Toc237358472</vt:lpwstr>
      </vt:variant>
      <vt:variant>
        <vt:i4>1572916</vt:i4>
      </vt:variant>
      <vt:variant>
        <vt:i4>134</vt:i4>
      </vt:variant>
      <vt:variant>
        <vt:i4>0</vt:i4>
      </vt:variant>
      <vt:variant>
        <vt:i4>5</vt:i4>
      </vt:variant>
      <vt:variant>
        <vt:lpwstr/>
      </vt:variant>
      <vt:variant>
        <vt:lpwstr>_Toc237358471</vt:lpwstr>
      </vt:variant>
      <vt:variant>
        <vt:i4>1572916</vt:i4>
      </vt:variant>
      <vt:variant>
        <vt:i4>128</vt:i4>
      </vt:variant>
      <vt:variant>
        <vt:i4>0</vt:i4>
      </vt:variant>
      <vt:variant>
        <vt:i4>5</vt:i4>
      </vt:variant>
      <vt:variant>
        <vt:lpwstr/>
      </vt:variant>
      <vt:variant>
        <vt:lpwstr>_Toc237358470</vt:lpwstr>
      </vt:variant>
      <vt:variant>
        <vt:i4>1638452</vt:i4>
      </vt:variant>
      <vt:variant>
        <vt:i4>122</vt:i4>
      </vt:variant>
      <vt:variant>
        <vt:i4>0</vt:i4>
      </vt:variant>
      <vt:variant>
        <vt:i4>5</vt:i4>
      </vt:variant>
      <vt:variant>
        <vt:lpwstr/>
      </vt:variant>
      <vt:variant>
        <vt:lpwstr>_Toc237358469</vt:lpwstr>
      </vt:variant>
      <vt:variant>
        <vt:i4>1638452</vt:i4>
      </vt:variant>
      <vt:variant>
        <vt:i4>116</vt:i4>
      </vt:variant>
      <vt:variant>
        <vt:i4>0</vt:i4>
      </vt:variant>
      <vt:variant>
        <vt:i4>5</vt:i4>
      </vt:variant>
      <vt:variant>
        <vt:lpwstr/>
      </vt:variant>
      <vt:variant>
        <vt:lpwstr>_Toc237358468</vt:lpwstr>
      </vt:variant>
      <vt:variant>
        <vt:i4>1638452</vt:i4>
      </vt:variant>
      <vt:variant>
        <vt:i4>110</vt:i4>
      </vt:variant>
      <vt:variant>
        <vt:i4>0</vt:i4>
      </vt:variant>
      <vt:variant>
        <vt:i4>5</vt:i4>
      </vt:variant>
      <vt:variant>
        <vt:lpwstr/>
      </vt:variant>
      <vt:variant>
        <vt:lpwstr>_Toc237358467</vt:lpwstr>
      </vt:variant>
      <vt:variant>
        <vt:i4>1638452</vt:i4>
      </vt:variant>
      <vt:variant>
        <vt:i4>104</vt:i4>
      </vt:variant>
      <vt:variant>
        <vt:i4>0</vt:i4>
      </vt:variant>
      <vt:variant>
        <vt:i4>5</vt:i4>
      </vt:variant>
      <vt:variant>
        <vt:lpwstr/>
      </vt:variant>
      <vt:variant>
        <vt:lpwstr>_Toc237358466</vt:lpwstr>
      </vt:variant>
      <vt:variant>
        <vt:i4>1638452</vt:i4>
      </vt:variant>
      <vt:variant>
        <vt:i4>98</vt:i4>
      </vt:variant>
      <vt:variant>
        <vt:i4>0</vt:i4>
      </vt:variant>
      <vt:variant>
        <vt:i4>5</vt:i4>
      </vt:variant>
      <vt:variant>
        <vt:lpwstr/>
      </vt:variant>
      <vt:variant>
        <vt:lpwstr>_Toc237358465</vt:lpwstr>
      </vt:variant>
      <vt:variant>
        <vt:i4>1638452</vt:i4>
      </vt:variant>
      <vt:variant>
        <vt:i4>92</vt:i4>
      </vt:variant>
      <vt:variant>
        <vt:i4>0</vt:i4>
      </vt:variant>
      <vt:variant>
        <vt:i4>5</vt:i4>
      </vt:variant>
      <vt:variant>
        <vt:lpwstr/>
      </vt:variant>
      <vt:variant>
        <vt:lpwstr>_Toc237358464</vt:lpwstr>
      </vt:variant>
      <vt:variant>
        <vt:i4>1638452</vt:i4>
      </vt:variant>
      <vt:variant>
        <vt:i4>86</vt:i4>
      </vt:variant>
      <vt:variant>
        <vt:i4>0</vt:i4>
      </vt:variant>
      <vt:variant>
        <vt:i4>5</vt:i4>
      </vt:variant>
      <vt:variant>
        <vt:lpwstr/>
      </vt:variant>
      <vt:variant>
        <vt:lpwstr>_Toc237358463</vt:lpwstr>
      </vt:variant>
      <vt:variant>
        <vt:i4>1638452</vt:i4>
      </vt:variant>
      <vt:variant>
        <vt:i4>80</vt:i4>
      </vt:variant>
      <vt:variant>
        <vt:i4>0</vt:i4>
      </vt:variant>
      <vt:variant>
        <vt:i4>5</vt:i4>
      </vt:variant>
      <vt:variant>
        <vt:lpwstr/>
      </vt:variant>
      <vt:variant>
        <vt:lpwstr>_Toc237358462</vt:lpwstr>
      </vt:variant>
      <vt:variant>
        <vt:i4>1638452</vt:i4>
      </vt:variant>
      <vt:variant>
        <vt:i4>74</vt:i4>
      </vt:variant>
      <vt:variant>
        <vt:i4>0</vt:i4>
      </vt:variant>
      <vt:variant>
        <vt:i4>5</vt:i4>
      </vt:variant>
      <vt:variant>
        <vt:lpwstr/>
      </vt:variant>
      <vt:variant>
        <vt:lpwstr>_Toc237358461</vt:lpwstr>
      </vt:variant>
      <vt:variant>
        <vt:i4>1638452</vt:i4>
      </vt:variant>
      <vt:variant>
        <vt:i4>68</vt:i4>
      </vt:variant>
      <vt:variant>
        <vt:i4>0</vt:i4>
      </vt:variant>
      <vt:variant>
        <vt:i4>5</vt:i4>
      </vt:variant>
      <vt:variant>
        <vt:lpwstr/>
      </vt:variant>
      <vt:variant>
        <vt:lpwstr>_Toc237358460</vt:lpwstr>
      </vt:variant>
      <vt:variant>
        <vt:i4>1703988</vt:i4>
      </vt:variant>
      <vt:variant>
        <vt:i4>62</vt:i4>
      </vt:variant>
      <vt:variant>
        <vt:i4>0</vt:i4>
      </vt:variant>
      <vt:variant>
        <vt:i4>5</vt:i4>
      </vt:variant>
      <vt:variant>
        <vt:lpwstr/>
      </vt:variant>
      <vt:variant>
        <vt:lpwstr>_Toc237358459</vt:lpwstr>
      </vt:variant>
      <vt:variant>
        <vt:i4>1703988</vt:i4>
      </vt:variant>
      <vt:variant>
        <vt:i4>56</vt:i4>
      </vt:variant>
      <vt:variant>
        <vt:i4>0</vt:i4>
      </vt:variant>
      <vt:variant>
        <vt:i4>5</vt:i4>
      </vt:variant>
      <vt:variant>
        <vt:lpwstr/>
      </vt:variant>
      <vt:variant>
        <vt:lpwstr>_Toc237358458</vt:lpwstr>
      </vt:variant>
      <vt:variant>
        <vt:i4>1703988</vt:i4>
      </vt:variant>
      <vt:variant>
        <vt:i4>50</vt:i4>
      </vt:variant>
      <vt:variant>
        <vt:i4>0</vt:i4>
      </vt:variant>
      <vt:variant>
        <vt:i4>5</vt:i4>
      </vt:variant>
      <vt:variant>
        <vt:lpwstr/>
      </vt:variant>
      <vt:variant>
        <vt:lpwstr>_Toc237358457</vt:lpwstr>
      </vt:variant>
      <vt:variant>
        <vt:i4>1703988</vt:i4>
      </vt:variant>
      <vt:variant>
        <vt:i4>44</vt:i4>
      </vt:variant>
      <vt:variant>
        <vt:i4>0</vt:i4>
      </vt:variant>
      <vt:variant>
        <vt:i4>5</vt:i4>
      </vt:variant>
      <vt:variant>
        <vt:lpwstr/>
      </vt:variant>
      <vt:variant>
        <vt:lpwstr>_Toc237358456</vt:lpwstr>
      </vt:variant>
      <vt:variant>
        <vt:i4>1703988</vt:i4>
      </vt:variant>
      <vt:variant>
        <vt:i4>38</vt:i4>
      </vt:variant>
      <vt:variant>
        <vt:i4>0</vt:i4>
      </vt:variant>
      <vt:variant>
        <vt:i4>5</vt:i4>
      </vt:variant>
      <vt:variant>
        <vt:lpwstr/>
      </vt:variant>
      <vt:variant>
        <vt:lpwstr>_Toc237358455</vt:lpwstr>
      </vt:variant>
      <vt:variant>
        <vt:i4>1703988</vt:i4>
      </vt:variant>
      <vt:variant>
        <vt:i4>32</vt:i4>
      </vt:variant>
      <vt:variant>
        <vt:i4>0</vt:i4>
      </vt:variant>
      <vt:variant>
        <vt:i4>5</vt:i4>
      </vt:variant>
      <vt:variant>
        <vt:lpwstr/>
      </vt:variant>
      <vt:variant>
        <vt:lpwstr>_Toc237358454</vt:lpwstr>
      </vt:variant>
      <vt:variant>
        <vt:i4>1703988</vt:i4>
      </vt:variant>
      <vt:variant>
        <vt:i4>26</vt:i4>
      </vt:variant>
      <vt:variant>
        <vt:i4>0</vt:i4>
      </vt:variant>
      <vt:variant>
        <vt:i4>5</vt:i4>
      </vt:variant>
      <vt:variant>
        <vt:lpwstr/>
      </vt:variant>
      <vt:variant>
        <vt:lpwstr>_Toc237358453</vt:lpwstr>
      </vt:variant>
      <vt:variant>
        <vt:i4>1703988</vt:i4>
      </vt:variant>
      <vt:variant>
        <vt:i4>20</vt:i4>
      </vt:variant>
      <vt:variant>
        <vt:i4>0</vt:i4>
      </vt:variant>
      <vt:variant>
        <vt:i4>5</vt:i4>
      </vt:variant>
      <vt:variant>
        <vt:lpwstr/>
      </vt:variant>
      <vt:variant>
        <vt:lpwstr>_Toc237358452</vt:lpwstr>
      </vt:variant>
      <vt:variant>
        <vt:i4>1703988</vt:i4>
      </vt:variant>
      <vt:variant>
        <vt:i4>14</vt:i4>
      </vt:variant>
      <vt:variant>
        <vt:i4>0</vt:i4>
      </vt:variant>
      <vt:variant>
        <vt:i4>5</vt:i4>
      </vt:variant>
      <vt:variant>
        <vt:lpwstr/>
      </vt:variant>
      <vt:variant>
        <vt:lpwstr>_Toc237358451</vt:lpwstr>
      </vt:variant>
      <vt:variant>
        <vt:i4>1703988</vt:i4>
      </vt:variant>
      <vt:variant>
        <vt:i4>8</vt:i4>
      </vt:variant>
      <vt:variant>
        <vt:i4>0</vt:i4>
      </vt:variant>
      <vt:variant>
        <vt:i4>5</vt:i4>
      </vt:variant>
      <vt:variant>
        <vt:lpwstr/>
      </vt:variant>
      <vt:variant>
        <vt:lpwstr>_Toc237358450</vt:lpwstr>
      </vt:variant>
      <vt:variant>
        <vt:i4>1769524</vt:i4>
      </vt:variant>
      <vt:variant>
        <vt:i4>2</vt:i4>
      </vt:variant>
      <vt:variant>
        <vt:i4>0</vt:i4>
      </vt:variant>
      <vt:variant>
        <vt:i4>5</vt:i4>
      </vt:variant>
      <vt:variant>
        <vt:lpwstr/>
      </vt:variant>
      <vt:variant>
        <vt:lpwstr>_Toc237358449</vt:lpwstr>
      </vt:variant>
      <vt:variant>
        <vt:i4>6619144</vt:i4>
      </vt:variant>
      <vt:variant>
        <vt:i4>0</vt:i4>
      </vt:variant>
      <vt:variant>
        <vt:i4>0</vt:i4>
      </vt:variant>
      <vt:variant>
        <vt:i4>5</vt:i4>
      </vt:variant>
      <vt:variant>
        <vt:lpwstr>mailto:NSCHURMAN@ssw.umaryland.edu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Schurman, Nakiya</dc:creator>
  <cp:keywords/>
  <dc:description/>
  <cp:lastModifiedBy>Stafford, Scott</cp:lastModifiedBy>
  <cp:revision>2</cp:revision>
  <cp:lastPrinted>2026-08-11T20:38:00Z</cp:lastPrinted>
  <dcterms:created xsi:type="dcterms:W3CDTF">2026-08-12T19:22:00Z</dcterms:created>
  <dcterms:modified xsi:type="dcterms:W3CDTF">2026-08-12T19:22:00Z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0x0101008F896EED623F1448BA82FDC138BD8975</vt:lpwstr>
  </property>
  <property fmtid="{D5CDD505-2E9C-101B-9397-08002B2CF9AE}" pid="3" name="MediaServiceImageTags">
    <vt:lpwstr/>
  </property>
  <property fmtid="{D5CDD505-2E9C-101B-9397-08002B2CF9AE}" pid="4" name="MSIP_Label_18295046-b901-49e1-920a-a57db8dc85ed_Enabled">
    <vt:lpwstr>true</vt:lpwstr>
  </property>
  <property fmtid="{D5CDD505-2E9C-101B-9397-08002B2CF9AE}" pid="5" name="MSIP_Label_18295046-b901-49e1-920a-a57db8dc85ed_SetDate">
    <vt:lpwstr>2026-08-12T19:21:55Z</vt:lpwstr>
  </property>
  <property fmtid="{D5CDD505-2E9C-101B-9397-08002B2CF9AE}" pid="6" name="MSIP_Label_18295046-b901-49e1-920a-a57db8dc85ed_Method">
    <vt:lpwstr>Privileged</vt:lpwstr>
  </property>
  <property fmtid="{D5CDD505-2E9C-101B-9397-08002B2CF9AE}" pid="7" name="MSIP_Label_18295046-b901-49e1-920a-a57db8dc85ed_Name">
    <vt:lpwstr>18295046-b901-49e1-920a-a57db8dc85ed</vt:lpwstr>
  </property>
  <property fmtid="{D5CDD505-2E9C-101B-9397-08002B2CF9AE}" pid="8" name="MSIP_Label_18295046-b901-49e1-920a-a57db8dc85ed_SiteId">
    <vt:lpwstr>3dcdbc4a-7e4c-407b-80f7-7fb6757182f2</vt:lpwstr>
  </property>
  <property fmtid="{D5CDD505-2E9C-101B-9397-08002B2CF9AE}" pid="9" name="MSIP_Label_18295046-b901-49e1-920a-a57db8dc85ed_ActionId">
    <vt:lpwstr>492b196e-edb5-4611-b625-4a3d384cf304</vt:lpwstr>
  </property>
  <property fmtid="{D5CDD505-2E9C-101B-9397-08002B2CF9AE}" pid="10" name="MSIP_Label_18295046-b901-49e1-920a-a57db8dc85ed_ContentBits">
    <vt:lpwstr>0</vt:lpwstr>
  </property>
  <property fmtid="{D5CDD505-2E9C-101B-9397-08002B2CF9AE}" pid="11" name="MSIP_Label_18295046-b901-49e1-920a-a57db8dc85ed_Tag">
    <vt:lpwstr>50, 0, 1, 1</vt:lpwstr>
  </property>
</Properties>
</file>